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10F36" w14:textId="59A302D1" w:rsidR="00082E22" w:rsidRPr="00851F21" w:rsidRDefault="00082E22" w:rsidP="00D8274D">
      <w:pPr>
        <w:rPr>
          <w:rtl/>
        </w:rPr>
      </w:pPr>
      <w:bookmarkStart w:id="0" w:name="_GoBack"/>
      <w:bookmarkEnd w:id="0"/>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25341738" w:rsidR="00082E22" w:rsidRDefault="00082E22" w:rsidP="000A20DC">
      <w:pPr>
        <w:pBdr>
          <w:top w:val="single" w:sz="4" w:space="1" w:color="auto"/>
          <w:left w:val="single" w:sz="4" w:space="4" w:color="auto"/>
          <w:bottom w:val="single" w:sz="4" w:space="1" w:color="auto"/>
          <w:right w:val="single" w:sz="4" w:space="4" w:color="auto"/>
        </w:pBdr>
        <w:ind w:firstLine="392"/>
        <w:jc w:val="center"/>
        <w:rPr>
          <w:rtl/>
        </w:rPr>
      </w:pPr>
      <w:bookmarkStart w:id="1"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1"/>
      <w:r w:rsidR="000D6117" w:rsidRPr="00851F21">
        <w:rPr>
          <w:rtl/>
        </w:rPr>
        <w:br/>
      </w:r>
      <w:r w:rsidR="00EC109A" w:rsidRPr="00F360FF">
        <w:rPr>
          <w:rFonts w:hint="cs"/>
          <w:rtl/>
        </w:rPr>
        <w:t xml:space="preserve">מעודכן ל- </w:t>
      </w:r>
      <w:ins w:id="2" w:author="Adi Rechter" w:date="2023-02-28T09:11:00Z">
        <w:r w:rsidR="00F360FF" w:rsidRPr="00F360FF">
          <w:rPr>
            <w:rFonts w:hint="cs"/>
            <w:rtl/>
          </w:rPr>
          <w:t>28/02/2023</w:t>
        </w:r>
      </w:ins>
    </w:p>
    <w:p w14:paraId="2826582D" w14:textId="47FA841B" w:rsidR="00685B36" w:rsidRDefault="00685B36" w:rsidP="000D6117">
      <w:pPr>
        <w:pBdr>
          <w:top w:val="single" w:sz="4" w:space="1" w:color="auto"/>
          <w:left w:val="single" w:sz="4" w:space="4" w:color="auto"/>
          <w:bottom w:val="single" w:sz="4" w:space="1" w:color="auto"/>
          <w:right w:val="single" w:sz="4" w:space="4" w:color="auto"/>
        </w:pBdr>
        <w:ind w:firstLine="392"/>
        <w:jc w:val="center"/>
        <w:rPr>
          <w:rtl/>
        </w:rPr>
      </w:pPr>
    </w:p>
    <w:p w14:paraId="70AAD67F" w14:textId="49D71337" w:rsidR="00685B36" w:rsidRPr="00851F21" w:rsidRDefault="00685B36" w:rsidP="00C47B97">
      <w:pPr>
        <w:pBdr>
          <w:top w:val="single" w:sz="4" w:space="1" w:color="auto"/>
          <w:left w:val="single" w:sz="4" w:space="4" w:color="auto"/>
          <w:bottom w:val="single" w:sz="4" w:space="1" w:color="auto"/>
          <w:right w:val="single" w:sz="4" w:space="4" w:color="auto"/>
        </w:pBdr>
        <w:ind w:firstLine="392"/>
        <w:jc w:val="center"/>
        <w:rPr>
          <w:rtl/>
        </w:rPr>
      </w:pPr>
      <w:r>
        <w:rPr>
          <w:rFonts w:hint="cs"/>
          <w:rtl/>
        </w:rPr>
        <w:t>גרסה</w:t>
      </w:r>
      <w:r w:rsidR="000A20DC">
        <w:rPr>
          <w:rFonts w:hint="cs"/>
          <w:rtl/>
        </w:rPr>
        <w:t xml:space="preserve"> 3</w:t>
      </w:r>
      <w:r>
        <w:rPr>
          <w:rFonts w:hint="cs"/>
          <w:rtl/>
        </w:rPr>
        <w:t xml:space="preserve"> לאחר שאלות מציעים</w:t>
      </w:r>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C6065B"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אורנה מיטמיגר</w:t>
      </w:r>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3" w:name="_Toc482655447"/>
      <w:r w:rsidRPr="00851F21">
        <w:rPr>
          <w:szCs w:val="24"/>
          <w:rtl/>
        </w:rPr>
        <w:lastRenderedPageBreak/>
        <w:t>תוכן העניינים</w:t>
      </w:r>
      <w:bookmarkEnd w:id="3"/>
    </w:p>
    <w:p w14:paraId="4225A00E" w14:textId="07C4C66F" w:rsidR="00024034" w:rsidRDefault="004F2ADE" w:rsidP="00C06D1C">
      <w:pPr>
        <w:pStyle w:val="TOC1"/>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D45F7B">
          <w:rPr>
            <w:noProof/>
            <w:webHidden/>
            <w:cs w:val="0"/>
          </w:rPr>
          <w:t>4</w:t>
        </w:r>
        <w:r w:rsidR="00024034">
          <w:rPr>
            <w:rStyle w:val="Hyperlink"/>
            <w:noProof/>
            <w:rtl w:val="0"/>
          </w:rPr>
          <w:fldChar w:fldCharType="end"/>
        </w:r>
      </w:hyperlink>
    </w:p>
    <w:p w14:paraId="3879FFD2" w14:textId="154217C2" w:rsidR="00024034" w:rsidRDefault="00C6065B" w:rsidP="00566E2E">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D45F7B">
          <w:rPr>
            <w:noProof/>
            <w:webHidden/>
            <w:cs w:val="0"/>
          </w:rPr>
          <w:t>4</w:t>
        </w:r>
        <w:r w:rsidR="00024034">
          <w:rPr>
            <w:rStyle w:val="Hyperlink"/>
            <w:noProof/>
            <w:rtl w:val="0"/>
          </w:rPr>
          <w:fldChar w:fldCharType="end"/>
        </w:r>
      </w:hyperlink>
    </w:p>
    <w:p w14:paraId="3B57E0C0" w14:textId="2396199D" w:rsidR="00024034" w:rsidRDefault="00B6269C" w:rsidP="00566E2E">
      <w:pPr>
        <w:pStyle w:val="TOC2"/>
        <w:rPr>
          <w:noProof/>
          <w:cs w:val="0"/>
        </w:rPr>
      </w:pPr>
      <w:r>
        <w:fldChar w:fldCharType="begin"/>
      </w:r>
      <w:r>
        <w:rPr>
          <w:cs w:val="0"/>
        </w:rPr>
        <w:instrText xml:space="preserve"> </w:instrText>
      </w:r>
      <w:r>
        <w:rPr>
          <w:rtl w:val="0"/>
          <w:cs w:val="0"/>
        </w:rPr>
        <w:instrText>HYPERLINK \l "_Toc121141619</w:instrText>
      </w:r>
      <w:r>
        <w:rPr>
          <w:cs w:val="0"/>
        </w:rPr>
        <w:instrText xml:space="preserve">" </w:instrText>
      </w:r>
      <w:r>
        <w:fldChar w:fldCharType="separate"/>
      </w:r>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ins w:id="4" w:author="עידית רותם" w:date="2023-02-08T14:33:00Z">
        <w:r w:rsidR="00D45F7B">
          <w:rPr>
            <w:noProof/>
            <w:webHidden/>
            <w:cs w:val="0"/>
          </w:rPr>
          <w:t>4</w:t>
        </w:r>
      </w:ins>
      <w:del w:id="5" w:author="עידית רותם" w:date="2023-02-08T14:33:00Z">
        <w:r w:rsidR="00844A32" w:rsidDel="00D45F7B">
          <w:rPr>
            <w:noProof/>
            <w:webHidden/>
            <w:cs w:val="0"/>
          </w:rPr>
          <w:delText>5</w:delText>
        </w:r>
      </w:del>
      <w:r w:rsidR="00024034">
        <w:rPr>
          <w:rStyle w:val="Hyperlink"/>
          <w:noProof/>
          <w:rtl w:val="0"/>
        </w:rPr>
        <w:fldChar w:fldCharType="end"/>
      </w:r>
      <w:r>
        <w:rPr>
          <w:rStyle w:val="Hyperlink"/>
          <w:noProof/>
        </w:rPr>
        <w:fldChar w:fldCharType="end"/>
      </w:r>
    </w:p>
    <w:p w14:paraId="3555E7D6" w14:textId="50614EFC" w:rsidR="00024034" w:rsidRDefault="00B6269C" w:rsidP="00566E2E">
      <w:pPr>
        <w:pStyle w:val="TOC2"/>
        <w:rPr>
          <w:noProof/>
          <w:cs w:val="0"/>
        </w:rPr>
      </w:pPr>
      <w:r>
        <w:fldChar w:fldCharType="begin"/>
      </w:r>
      <w:r>
        <w:rPr>
          <w:cs w:val="0"/>
        </w:rPr>
        <w:instrText xml:space="preserve"> </w:instrText>
      </w:r>
      <w:r>
        <w:rPr>
          <w:rtl w:val="0"/>
          <w:cs w:val="0"/>
        </w:rPr>
        <w:instrText>HYPERLINK \l "_Toc121141620</w:instrText>
      </w:r>
      <w:r>
        <w:rPr>
          <w:cs w:val="0"/>
        </w:rPr>
        <w:instrText xml:space="preserve">" </w:instrText>
      </w:r>
      <w:r>
        <w:fldChar w:fldCharType="separate"/>
      </w:r>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ins w:id="6" w:author="עידית רותם" w:date="2023-02-08T14:33:00Z">
        <w:r w:rsidR="00D45F7B">
          <w:rPr>
            <w:noProof/>
            <w:webHidden/>
            <w:cs w:val="0"/>
          </w:rPr>
          <w:t>6</w:t>
        </w:r>
      </w:ins>
      <w:del w:id="7" w:author="עידית רותם" w:date="2023-02-08T14:33:00Z">
        <w:r w:rsidR="00844A32" w:rsidDel="00D45F7B">
          <w:rPr>
            <w:noProof/>
            <w:webHidden/>
            <w:cs w:val="0"/>
          </w:rPr>
          <w:delText>7</w:delText>
        </w:r>
      </w:del>
      <w:r w:rsidR="00024034">
        <w:rPr>
          <w:rStyle w:val="Hyperlink"/>
          <w:noProof/>
          <w:rtl w:val="0"/>
        </w:rPr>
        <w:fldChar w:fldCharType="end"/>
      </w:r>
      <w:r>
        <w:rPr>
          <w:rStyle w:val="Hyperlink"/>
          <w:noProof/>
        </w:rPr>
        <w:fldChar w:fldCharType="end"/>
      </w:r>
    </w:p>
    <w:p w14:paraId="3BABDE86" w14:textId="4020072B" w:rsidR="00024034" w:rsidRDefault="00B6269C" w:rsidP="00566E2E">
      <w:pPr>
        <w:pStyle w:val="TOC2"/>
        <w:rPr>
          <w:noProof/>
          <w:cs w:val="0"/>
        </w:rPr>
      </w:pPr>
      <w:r>
        <w:fldChar w:fldCharType="begin"/>
      </w:r>
      <w:r>
        <w:rPr>
          <w:cs w:val="0"/>
        </w:rPr>
        <w:instrText xml:space="preserve"> </w:instrText>
      </w:r>
      <w:r>
        <w:rPr>
          <w:rtl w:val="0"/>
          <w:cs w:val="0"/>
        </w:rPr>
        <w:instrText>HYPERLINK \l "_Toc121141621</w:instrText>
      </w:r>
      <w:r>
        <w:rPr>
          <w:cs w:val="0"/>
        </w:rPr>
        <w:instrText xml:space="preserve">" </w:instrText>
      </w:r>
      <w:r>
        <w:fldChar w:fldCharType="separate"/>
      </w:r>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ins w:id="8" w:author="עידית רותם" w:date="2023-02-08T14:33:00Z">
        <w:r w:rsidR="00D45F7B">
          <w:rPr>
            <w:noProof/>
            <w:webHidden/>
            <w:cs w:val="0"/>
          </w:rPr>
          <w:t>7</w:t>
        </w:r>
      </w:ins>
      <w:del w:id="9" w:author="עידית רותם" w:date="2023-02-08T14:33:00Z">
        <w:r w:rsidR="00844A32" w:rsidDel="00D45F7B">
          <w:rPr>
            <w:noProof/>
            <w:webHidden/>
            <w:cs w:val="0"/>
          </w:rPr>
          <w:delText>8</w:delText>
        </w:r>
      </w:del>
      <w:r w:rsidR="00024034">
        <w:rPr>
          <w:rStyle w:val="Hyperlink"/>
          <w:noProof/>
          <w:rtl w:val="0"/>
        </w:rPr>
        <w:fldChar w:fldCharType="end"/>
      </w:r>
      <w:r>
        <w:rPr>
          <w:rStyle w:val="Hyperlink"/>
          <w:noProof/>
        </w:rPr>
        <w:fldChar w:fldCharType="end"/>
      </w:r>
    </w:p>
    <w:p w14:paraId="4B849618" w14:textId="27BFCC7F" w:rsidR="00024034" w:rsidRDefault="00B6269C" w:rsidP="00566E2E">
      <w:pPr>
        <w:pStyle w:val="TOC2"/>
        <w:rPr>
          <w:noProof/>
          <w:cs w:val="0"/>
        </w:rPr>
      </w:pPr>
      <w:r>
        <w:fldChar w:fldCharType="begin"/>
      </w:r>
      <w:r>
        <w:rPr>
          <w:cs w:val="0"/>
        </w:rPr>
        <w:instrText xml:space="preserve"> </w:instrText>
      </w:r>
      <w:r>
        <w:rPr>
          <w:rtl w:val="0"/>
          <w:cs w:val="0"/>
        </w:rPr>
        <w:instrText>HYPERLINK \l "_Toc121141622</w:instrText>
      </w:r>
      <w:r>
        <w:rPr>
          <w:cs w:val="0"/>
        </w:rPr>
        <w:instrText xml:space="preserve">" </w:instrText>
      </w:r>
      <w:r>
        <w:fldChar w:fldCharType="separate"/>
      </w:r>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ins w:id="10" w:author="עידית רותם" w:date="2023-02-08T14:33:00Z">
        <w:r w:rsidR="00D45F7B">
          <w:rPr>
            <w:noProof/>
            <w:webHidden/>
            <w:cs w:val="0"/>
          </w:rPr>
          <w:t>9</w:t>
        </w:r>
      </w:ins>
      <w:del w:id="11" w:author="עידית רותם" w:date="2023-02-08T14:33:00Z">
        <w:r w:rsidR="00844A32" w:rsidDel="00D45F7B">
          <w:rPr>
            <w:noProof/>
            <w:webHidden/>
            <w:cs w:val="0"/>
          </w:rPr>
          <w:delText>10</w:delText>
        </w:r>
      </w:del>
      <w:r w:rsidR="00024034">
        <w:rPr>
          <w:rStyle w:val="Hyperlink"/>
          <w:noProof/>
          <w:rtl w:val="0"/>
        </w:rPr>
        <w:fldChar w:fldCharType="end"/>
      </w:r>
      <w:r>
        <w:rPr>
          <w:rStyle w:val="Hyperlink"/>
          <w:noProof/>
        </w:rPr>
        <w:fldChar w:fldCharType="end"/>
      </w:r>
    </w:p>
    <w:p w14:paraId="387EE146" w14:textId="0414EFBE" w:rsidR="00024034" w:rsidRDefault="00B6269C" w:rsidP="00566E2E">
      <w:pPr>
        <w:pStyle w:val="TOC2"/>
        <w:rPr>
          <w:noProof/>
          <w:cs w:val="0"/>
        </w:rPr>
      </w:pPr>
      <w:r>
        <w:fldChar w:fldCharType="begin"/>
      </w:r>
      <w:r>
        <w:rPr>
          <w:cs w:val="0"/>
        </w:rPr>
        <w:instrText xml:space="preserve"> </w:instrText>
      </w:r>
      <w:r>
        <w:rPr>
          <w:rtl w:val="0"/>
          <w:cs w:val="0"/>
        </w:rPr>
        <w:instrText>HYPERLINK \l "_Toc121141623</w:instrText>
      </w:r>
      <w:r>
        <w:rPr>
          <w:cs w:val="0"/>
        </w:rPr>
        <w:instrText xml:space="preserve">" </w:instrText>
      </w:r>
      <w:r>
        <w:fldChar w:fldCharType="separate"/>
      </w:r>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ins w:id="12" w:author="עידית רותם" w:date="2023-02-08T14:33:00Z">
        <w:r w:rsidR="00D45F7B">
          <w:rPr>
            <w:noProof/>
            <w:webHidden/>
            <w:cs w:val="0"/>
          </w:rPr>
          <w:t>10</w:t>
        </w:r>
      </w:ins>
      <w:del w:id="13" w:author="עידית רותם" w:date="2023-02-08T14:33:00Z">
        <w:r w:rsidR="00844A32" w:rsidDel="00D45F7B">
          <w:rPr>
            <w:noProof/>
            <w:webHidden/>
            <w:cs w:val="0"/>
          </w:rPr>
          <w:delText>11</w:delText>
        </w:r>
      </w:del>
      <w:r w:rsidR="00024034">
        <w:rPr>
          <w:rStyle w:val="Hyperlink"/>
          <w:noProof/>
          <w:rtl w:val="0"/>
        </w:rPr>
        <w:fldChar w:fldCharType="end"/>
      </w:r>
      <w:r>
        <w:rPr>
          <w:rStyle w:val="Hyperlink"/>
          <w:noProof/>
        </w:rPr>
        <w:fldChar w:fldCharType="end"/>
      </w:r>
    </w:p>
    <w:p w14:paraId="76950A00" w14:textId="323E0A11" w:rsidR="00024034" w:rsidRDefault="00B6269C" w:rsidP="00566E2E">
      <w:pPr>
        <w:pStyle w:val="TOC2"/>
        <w:rPr>
          <w:noProof/>
          <w:cs w:val="0"/>
        </w:rPr>
      </w:pPr>
      <w:r>
        <w:fldChar w:fldCharType="begin"/>
      </w:r>
      <w:r>
        <w:rPr>
          <w:cs w:val="0"/>
        </w:rPr>
        <w:instrText xml:space="preserve"> </w:instrText>
      </w:r>
      <w:r>
        <w:rPr>
          <w:rtl w:val="0"/>
          <w:cs w:val="0"/>
        </w:rPr>
        <w:instrText>HYPERLINK \l "_Toc121141624</w:instrText>
      </w:r>
      <w:r>
        <w:rPr>
          <w:cs w:val="0"/>
        </w:rPr>
        <w:instrText xml:space="preserve">" </w:instrText>
      </w:r>
      <w:r>
        <w:fldChar w:fldCharType="separate"/>
      </w:r>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ins w:id="14" w:author="עידית רותם" w:date="2023-02-08T14:33:00Z">
        <w:r w:rsidR="00D45F7B">
          <w:rPr>
            <w:noProof/>
            <w:webHidden/>
            <w:cs w:val="0"/>
          </w:rPr>
          <w:t>12</w:t>
        </w:r>
      </w:ins>
      <w:del w:id="15" w:author="עידית רותם" w:date="2023-02-08T14:33:00Z">
        <w:r w:rsidR="00844A32" w:rsidDel="00D45F7B">
          <w:rPr>
            <w:noProof/>
            <w:webHidden/>
            <w:cs w:val="0"/>
          </w:rPr>
          <w:delText>13</w:delText>
        </w:r>
      </w:del>
      <w:r w:rsidR="00024034">
        <w:rPr>
          <w:rStyle w:val="Hyperlink"/>
          <w:noProof/>
          <w:rtl w:val="0"/>
        </w:rPr>
        <w:fldChar w:fldCharType="end"/>
      </w:r>
      <w:r>
        <w:rPr>
          <w:rStyle w:val="Hyperlink"/>
          <w:noProof/>
        </w:rPr>
        <w:fldChar w:fldCharType="end"/>
      </w:r>
    </w:p>
    <w:p w14:paraId="4EAD9E75" w14:textId="1114F0F1" w:rsidR="00024034" w:rsidRDefault="00B6269C" w:rsidP="00566E2E">
      <w:pPr>
        <w:pStyle w:val="TOC2"/>
        <w:rPr>
          <w:noProof/>
          <w:cs w:val="0"/>
        </w:rPr>
      </w:pPr>
      <w:r>
        <w:fldChar w:fldCharType="begin"/>
      </w:r>
      <w:r>
        <w:rPr>
          <w:cs w:val="0"/>
        </w:rPr>
        <w:instrText xml:space="preserve"> </w:instrText>
      </w:r>
      <w:r>
        <w:rPr>
          <w:rtl w:val="0"/>
          <w:cs w:val="0"/>
        </w:rPr>
        <w:instrText>HYPERLINK \l "_Toc121141625</w:instrText>
      </w:r>
      <w:r>
        <w:rPr>
          <w:cs w:val="0"/>
        </w:rPr>
        <w:instrText xml:space="preserve">" </w:instrText>
      </w:r>
      <w:r>
        <w:fldChar w:fldCharType="separate"/>
      </w:r>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ins w:id="16" w:author="עידית רותם" w:date="2023-02-08T14:33:00Z">
        <w:r w:rsidR="00D45F7B">
          <w:rPr>
            <w:noProof/>
            <w:webHidden/>
            <w:cs w:val="0"/>
          </w:rPr>
          <w:t>19</w:t>
        </w:r>
      </w:ins>
      <w:del w:id="17" w:author="עידית רותם" w:date="2023-02-08T14:33:00Z">
        <w:r w:rsidR="00844A32" w:rsidDel="00D45F7B">
          <w:rPr>
            <w:noProof/>
            <w:webHidden/>
            <w:cs w:val="0"/>
          </w:rPr>
          <w:delText>20</w:delText>
        </w:r>
      </w:del>
      <w:r w:rsidR="00024034">
        <w:rPr>
          <w:rStyle w:val="Hyperlink"/>
          <w:noProof/>
          <w:rtl w:val="0"/>
        </w:rPr>
        <w:fldChar w:fldCharType="end"/>
      </w:r>
      <w:r>
        <w:rPr>
          <w:rStyle w:val="Hyperlink"/>
          <w:noProof/>
        </w:rPr>
        <w:fldChar w:fldCharType="end"/>
      </w:r>
    </w:p>
    <w:p w14:paraId="75A4BD1A" w14:textId="6B6BFAF4" w:rsidR="00024034" w:rsidRDefault="00B6269C" w:rsidP="00566E2E">
      <w:pPr>
        <w:pStyle w:val="TOC2"/>
        <w:rPr>
          <w:noProof/>
          <w:cs w:val="0"/>
        </w:rPr>
      </w:pPr>
      <w:r>
        <w:fldChar w:fldCharType="begin"/>
      </w:r>
      <w:r>
        <w:rPr>
          <w:cs w:val="0"/>
        </w:rPr>
        <w:instrText xml:space="preserve"> </w:instrText>
      </w:r>
      <w:r>
        <w:rPr>
          <w:rtl w:val="0"/>
          <w:cs w:val="0"/>
        </w:rPr>
        <w:instrText>HYPERLINK \l "_Toc121141626</w:instrText>
      </w:r>
      <w:r>
        <w:rPr>
          <w:cs w:val="0"/>
        </w:rPr>
        <w:instrText xml:space="preserve">" </w:instrText>
      </w:r>
      <w:r>
        <w:fldChar w:fldCharType="separate"/>
      </w:r>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ins w:id="18" w:author="עידית רותם" w:date="2023-02-08T14:33:00Z">
        <w:r w:rsidR="00D45F7B">
          <w:rPr>
            <w:noProof/>
            <w:webHidden/>
            <w:cs w:val="0"/>
          </w:rPr>
          <w:t>21</w:t>
        </w:r>
      </w:ins>
      <w:del w:id="19" w:author="עידית רותם" w:date="2023-02-08T14:33:00Z">
        <w:r w:rsidR="00844A32" w:rsidDel="00D45F7B">
          <w:rPr>
            <w:noProof/>
            <w:webHidden/>
            <w:cs w:val="0"/>
          </w:rPr>
          <w:delText>22</w:delText>
        </w:r>
      </w:del>
      <w:r w:rsidR="00024034">
        <w:rPr>
          <w:rStyle w:val="Hyperlink"/>
          <w:noProof/>
          <w:rtl w:val="0"/>
        </w:rPr>
        <w:fldChar w:fldCharType="end"/>
      </w:r>
      <w:r>
        <w:rPr>
          <w:rStyle w:val="Hyperlink"/>
          <w:noProof/>
        </w:rPr>
        <w:fldChar w:fldCharType="end"/>
      </w:r>
    </w:p>
    <w:p w14:paraId="4BF77D0A" w14:textId="6D55054C" w:rsidR="00024034" w:rsidRDefault="00C6065B" w:rsidP="00566E2E">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D45F7B">
          <w:rPr>
            <w:noProof/>
            <w:webHidden/>
            <w:cs w:val="0"/>
          </w:rPr>
          <w:t>24</w:t>
        </w:r>
        <w:r w:rsidR="00024034">
          <w:rPr>
            <w:rStyle w:val="Hyperlink"/>
            <w:noProof/>
            <w:rtl w:val="0"/>
          </w:rPr>
          <w:fldChar w:fldCharType="end"/>
        </w:r>
      </w:hyperlink>
    </w:p>
    <w:p w14:paraId="7084C65E" w14:textId="71B9382E" w:rsidR="00024034" w:rsidRDefault="00B6269C" w:rsidP="00566E2E">
      <w:pPr>
        <w:pStyle w:val="TOC2"/>
        <w:rPr>
          <w:noProof/>
          <w:cs w:val="0"/>
        </w:rPr>
      </w:pPr>
      <w:r>
        <w:fldChar w:fldCharType="begin"/>
      </w:r>
      <w:r>
        <w:rPr>
          <w:cs w:val="0"/>
        </w:rPr>
        <w:instrText xml:space="preserve"> </w:instrText>
      </w:r>
      <w:r>
        <w:rPr>
          <w:rtl w:val="0"/>
          <w:cs w:val="0"/>
        </w:rPr>
        <w:instrText>HYPERLINK \l "_Toc121141628</w:instrText>
      </w:r>
      <w:r>
        <w:rPr>
          <w:cs w:val="0"/>
        </w:rPr>
        <w:instrText xml:space="preserve">" </w:instrText>
      </w:r>
      <w:r>
        <w:fldChar w:fldCharType="separate"/>
      </w:r>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ins w:id="20" w:author="עידית רותם" w:date="2023-02-08T14:33:00Z">
        <w:r w:rsidR="00D45F7B">
          <w:rPr>
            <w:noProof/>
            <w:webHidden/>
            <w:cs w:val="0"/>
          </w:rPr>
          <w:t>25</w:t>
        </w:r>
      </w:ins>
      <w:del w:id="21" w:author="עידית רותם" w:date="2023-02-08T14:33:00Z">
        <w:r w:rsidR="00844A32" w:rsidDel="00D45F7B">
          <w:rPr>
            <w:noProof/>
            <w:webHidden/>
            <w:cs w:val="0"/>
          </w:rPr>
          <w:delText>26</w:delText>
        </w:r>
      </w:del>
      <w:r w:rsidR="00024034">
        <w:rPr>
          <w:rStyle w:val="Hyperlink"/>
          <w:noProof/>
          <w:rtl w:val="0"/>
        </w:rPr>
        <w:fldChar w:fldCharType="end"/>
      </w:r>
      <w:r>
        <w:rPr>
          <w:rStyle w:val="Hyperlink"/>
          <w:noProof/>
        </w:rPr>
        <w:fldChar w:fldCharType="end"/>
      </w:r>
    </w:p>
    <w:p w14:paraId="30BAE6E8" w14:textId="35CD3158" w:rsidR="00024034" w:rsidRDefault="00C6065B" w:rsidP="00566E2E">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D45F7B">
          <w:rPr>
            <w:noProof/>
            <w:webHidden/>
            <w:cs w:val="0"/>
          </w:rPr>
          <w:t>26</w:t>
        </w:r>
        <w:r w:rsidR="00024034">
          <w:rPr>
            <w:rStyle w:val="Hyperlink"/>
            <w:noProof/>
            <w:rtl w:val="0"/>
          </w:rPr>
          <w:fldChar w:fldCharType="end"/>
        </w:r>
      </w:hyperlink>
    </w:p>
    <w:p w14:paraId="0D391558" w14:textId="1BEABCA9" w:rsidR="00024034" w:rsidRDefault="00B6269C" w:rsidP="00566E2E">
      <w:pPr>
        <w:pStyle w:val="TOC2"/>
        <w:rPr>
          <w:noProof/>
          <w:cs w:val="0"/>
        </w:rPr>
      </w:pPr>
      <w:r>
        <w:fldChar w:fldCharType="begin"/>
      </w:r>
      <w:r>
        <w:rPr>
          <w:cs w:val="0"/>
        </w:rPr>
        <w:instrText xml:space="preserve"> </w:instrText>
      </w:r>
      <w:r>
        <w:rPr>
          <w:rtl w:val="0"/>
          <w:cs w:val="0"/>
        </w:rPr>
        <w:instrText>HYPERLINK \l "_Toc121141630</w:instrText>
      </w:r>
      <w:r>
        <w:rPr>
          <w:cs w:val="0"/>
        </w:rPr>
        <w:instrText xml:space="preserve">" </w:instrText>
      </w:r>
      <w:r>
        <w:fldChar w:fldCharType="separate"/>
      </w:r>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ins w:id="22" w:author="עידית רותם" w:date="2023-02-08T14:33:00Z">
        <w:r w:rsidR="00D45F7B">
          <w:rPr>
            <w:noProof/>
            <w:webHidden/>
            <w:cs w:val="0"/>
          </w:rPr>
          <w:t>27</w:t>
        </w:r>
      </w:ins>
      <w:del w:id="23" w:author="עידית רותם" w:date="2023-02-08T14:33:00Z">
        <w:r w:rsidR="00844A32" w:rsidDel="00D45F7B">
          <w:rPr>
            <w:noProof/>
            <w:webHidden/>
            <w:cs w:val="0"/>
          </w:rPr>
          <w:delText>28</w:delText>
        </w:r>
      </w:del>
      <w:r w:rsidR="00024034">
        <w:rPr>
          <w:rStyle w:val="Hyperlink"/>
          <w:noProof/>
          <w:rtl w:val="0"/>
        </w:rPr>
        <w:fldChar w:fldCharType="end"/>
      </w:r>
      <w:r>
        <w:rPr>
          <w:rStyle w:val="Hyperlink"/>
          <w:noProof/>
        </w:rPr>
        <w:fldChar w:fldCharType="end"/>
      </w:r>
    </w:p>
    <w:p w14:paraId="61F49A3F" w14:textId="17546202" w:rsidR="00024034" w:rsidRDefault="00B6269C" w:rsidP="00566E2E">
      <w:pPr>
        <w:pStyle w:val="TOC2"/>
        <w:rPr>
          <w:noProof/>
          <w:cs w:val="0"/>
        </w:rPr>
      </w:pPr>
      <w:r>
        <w:fldChar w:fldCharType="begin"/>
      </w:r>
      <w:r>
        <w:rPr>
          <w:cs w:val="0"/>
        </w:rPr>
        <w:instrText xml:space="preserve"> </w:instrText>
      </w:r>
      <w:r>
        <w:rPr>
          <w:rtl w:val="0"/>
          <w:cs w:val="0"/>
        </w:rPr>
        <w:instrText>HYPERLINK \l "_Toc121141631</w:instrText>
      </w:r>
      <w:r>
        <w:rPr>
          <w:cs w:val="0"/>
        </w:rPr>
        <w:instrText xml:space="preserve">" </w:instrText>
      </w:r>
      <w:r>
        <w:fldChar w:fldCharType="separate"/>
      </w:r>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ins w:id="24" w:author="עידית רותם" w:date="2023-02-08T14:33:00Z">
        <w:r w:rsidR="00D45F7B">
          <w:rPr>
            <w:noProof/>
            <w:webHidden/>
            <w:cs w:val="0"/>
          </w:rPr>
          <w:t>29</w:t>
        </w:r>
      </w:ins>
      <w:del w:id="25"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7FCE5573" w14:textId="1B40AC90" w:rsidR="00024034" w:rsidRDefault="00B6269C" w:rsidP="00566E2E">
      <w:pPr>
        <w:pStyle w:val="TOC2"/>
        <w:rPr>
          <w:noProof/>
          <w:cs w:val="0"/>
        </w:rPr>
      </w:pPr>
      <w:r>
        <w:fldChar w:fldCharType="begin"/>
      </w:r>
      <w:r>
        <w:rPr>
          <w:cs w:val="0"/>
        </w:rPr>
        <w:instrText xml:space="preserve"> </w:instrText>
      </w:r>
      <w:r>
        <w:rPr>
          <w:rtl w:val="0"/>
          <w:cs w:val="0"/>
        </w:rPr>
        <w:instrText>HYPERLINK \l "_Toc121141632</w:instrText>
      </w:r>
      <w:r>
        <w:rPr>
          <w:cs w:val="0"/>
        </w:rPr>
        <w:instrText xml:space="preserve">" </w:instrText>
      </w:r>
      <w:r>
        <w:fldChar w:fldCharType="separate"/>
      </w:r>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ins w:id="26" w:author="עידית רותם" w:date="2023-02-08T14:33:00Z">
        <w:r w:rsidR="00D45F7B">
          <w:rPr>
            <w:noProof/>
            <w:webHidden/>
            <w:cs w:val="0"/>
          </w:rPr>
          <w:t>29</w:t>
        </w:r>
      </w:ins>
      <w:del w:id="27"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29B11291" w14:textId="1B28CEE1" w:rsidR="00024034" w:rsidRDefault="00B6269C" w:rsidP="00566E2E">
      <w:pPr>
        <w:pStyle w:val="TOC2"/>
        <w:rPr>
          <w:noProof/>
          <w:cs w:val="0"/>
        </w:rPr>
      </w:pPr>
      <w:r>
        <w:fldChar w:fldCharType="begin"/>
      </w:r>
      <w:r>
        <w:rPr>
          <w:cs w:val="0"/>
        </w:rPr>
        <w:instrText xml:space="preserve"> </w:instrText>
      </w:r>
      <w:r>
        <w:rPr>
          <w:rtl w:val="0"/>
          <w:cs w:val="0"/>
        </w:rPr>
        <w:instrText>HYPERLINK \l "_Toc121141633</w:instrText>
      </w:r>
      <w:r>
        <w:rPr>
          <w:cs w:val="0"/>
        </w:rPr>
        <w:instrText xml:space="preserve">" </w:instrText>
      </w:r>
      <w:r>
        <w:fldChar w:fldCharType="separate"/>
      </w:r>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ins w:id="28" w:author="עידית רותם" w:date="2023-02-08T14:33:00Z">
        <w:r w:rsidR="00D45F7B">
          <w:rPr>
            <w:noProof/>
            <w:webHidden/>
            <w:cs w:val="0"/>
          </w:rPr>
          <w:t>29</w:t>
        </w:r>
      </w:ins>
      <w:del w:id="29" w:author="עידית רותם" w:date="2023-02-08T14:33:00Z">
        <w:r w:rsidR="00844A32" w:rsidDel="00D45F7B">
          <w:rPr>
            <w:noProof/>
            <w:webHidden/>
            <w:cs w:val="0"/>
          </w:rPr>
          <w:delText>30</w:delText>
        </w:r>
      </w:del>
      <w:r w:rsidR="00024034">
        <w:rPr>
          <w:rStyle w:val="Hyperlink"/>
          <w:noProof/>
          <w:rtl w:val="0"/>
        </w:rPr>
        <w:fldChar w:fldCharType="end"/>
      </w:r>
      <w:r>
        <w:rPr>
          <w:rStyle w:val="Hyperlink"/>
          <w:noProof/>
        </w:rPr>
        <w:fldChar w:fldCharType="end"/>
      </w:r>
    </w:p>
    <w:p w14:paraId="09220CD6" w14:textId="07955AEB" w:rsidR="00024034" w:rsidRDefault="00B6269C" w:rsidP="00C06D1C">
      <w:pPr>
        <w:pStyle w:val="TOC1"/>
        <w:rPr>
          <w:noProof/>
          <w:cs w:val="0"/>
        </w:rPr>
      </w:pPr>
      <w:r>
        <w:fldChar w:fldCharType="begin"/>
      </w:r>
      <w:r>
        <w:rPr>
          <w:cs w:val="0"/>
        </w:rPr>
        <w:instrText xml:space="preserve"> </w:instrText>
      </w:r>
      <w:r>
        <w:rPr>
          <w:rtl w:val="0"/>
          <w:cs w:val="0"/>
        </w:rPr>
        <w:instrText>HYPERLINK \l "_Toc121141634</w:instrText>
      </w:r>
      <w:r>
        <w:rPr>
          <w:cs w:val="0"/>
        </w:rPr>
        <w:instrText xml:space="preserve">" </w:instrText>
      </w:r>
      <w:r>
        <w:fldChar w:fldCharType="separate"/>
      </w:r>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ins w:id="30" w:author="עידית רותם" w:date="2023-02-08T14:33:00Z">
        <w:r w:rsidR="00D45F7B">
          <w:rPr>
            <w:noProof/>
            <w:webHidden/>
            <w:cs w:val="0"/>
          </w:rPr>
          <w:t>32</w:t>
        </w:r>
      </w:ins>
      <w:del w:id="31" w:author="עידית רותם" w:date="2023-02-08T14:33:00Z">
        <w:r w:rsidR="00844A32" w:rsidDel="00D45F7B">
          <w:rPr>
            <w:noProof/>
            <w:webHidden/>
            <w:cs w:val="0"/>
          </w:rPr>
          <w:delText>34</w:delText>
        </w:r>
      </w:del>
      <w:r w:rsidR="00024034">
        <w:rPr>
          <w:rStyle w:val="Hyperlink"/>
          <w:noProof/>
          <w:rtl w:val="0"/>
        </w:rPr>
        <w:fldChar w:fldCharType="end"/>
      </w:r>
      <w:r>
        <w:rPr>
          <w:rStyle w:val="Hyperlink"/>
          <w:noProof/>
        </w:rPr>
        <w:fldChar w:fldCharType="end"/>
      </w:r>
    </w:p>
    <w:p w14:paraId="7A531E25" w14:textId="07CDA04C" w:rsidR="00024034" w:rsidRDefault="00B6269C" w:rsidP="00566E2E">
      <w:pPr>
        <w:pStyle w:val="TOC2"/>
        <w:rPr>
          <w:noProof/>
          <w:cs w:val="0"/>
        </w:rPr>
      </w:pPr>
      <w:r>
        <w:fldChar w:fldCharType="begin"/>
      </w:r>
      <w:r>
        <w:rPr>
          <w:cs w:val="0"/>
        </w:rPr>
        <w:instrText xml:space="preserve"> </w:instrText>
      </w:r>
      <w:r>
        <w:rPr>
          <w:rtl w:val="0"/>
          <w:cs w:val="0"/>
        </w:rPr>
        <w:instrText>HYPERLINK \l "_Toc121141635</w:instrText>
      </w:r>
      <w:r>
        <w:rPr>
          <w:cs w:val="0"/>
        </w:rPr>
        <w:instrText xml:space="preserve">" </w:instrText>
      </w:r>
      <w:r>
        <w:fldChar w:fldCharType="separate"/>
      </w:r>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ins w:id="32" w:author="עידית רותם" w:date="2023-02-08T14:33:00Z">
        <w:r w:rsidR="00D45F7B">
          <w:rPr>
            <w:noProof/>
            <w:webHidden/>
            <w:cs w:val="0"/>
          </w:rPr>
          <w:t>33</w:t>
        </w:r>
      </w:ins>
      <w:del w:id="33"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61B85851" w14:textId="768B3C8D" w:rsidR="00024034" w:rsidRDefault="00B6269C" w:rsidP="00566E2E">
      <w:pPr>
        <w:pStyle w:val="TOC2"/>
        <w:rPr>
          <w:noProof/>
          <w:cs w:val="0"/>
        </w:rPr>
      </w:pPr>
      <w:r>
        <w:fldChar w:fldCharType="begin"/>
      </w:r>
      <w:r>
        <w:rPr>
          <w:cs w:val="0"/>
        </w:rPr>
        <w:instrText xml:space="preserve"> </w:instrText>
      </w:r>
      <w:r>
        <w:rPr>
          <w:rtl w:val="0"/>
          <w:cs w:val="0"/>
        </w:rPr>
        <w:instrText>HYPERLINK \l "_Toc121141636</w:instrText>
      </w:r>
      <w:r>
        <w:rPr>
          <w:cs w:val="0"/>
        </w:rPr>
        <w:instrText xml:space="preserve">" </w:instrText>
      </w:r>
      <w:r>
        <w:fldChar w:fldCharType="separate"/>
      </w:r>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ins w:id="34" w:author="עידית רותם" w:date="2023-02-08T14:33:00Z">
        <w:r w:rsidR="00D45F7B">
          <w:rPr>
            <w:noProof/>
            <w:webHidden/>
            <w:cs w:val="0"/>
          </w:rPr>
          <w:t>33</w:t>
        </w:r>
      </w:ins>
      <w:del w:id="35"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78210466" w14:textId="569EEF39" w:rsidR="00024034" w:rsidRDefault="00B6269C" w:rsidP="00566E2E">
      <w:pPr>
        <w:pStyle w:val="TOC2"/>
        <w:rPr>
          <w:noProof/>
          <w:cs w:val="0"/>
        </w:rPr>
      </w:pPr>
      <w:r>
        <w:fldChar w:fldCharType="begin"/>
      </w:r>
      <w:r>
        <w:rPr>
          <w:cs w:val="0"/>
        </w:rPr>
        <w:instrText xml:space="preserve"> </w:instrText>
      </w:r>
      <w:r>
        <w:rPr>
          <w:rtl w:val="0"/>
          <w:cs w:val="0"/>
        </w:rPr>
        <w:instrText>HYPERLINK \l "_Toc121141637</w:instrText>
      </w:r>
      <w:r>
        <w:rPr>
          <w:cs w:val="0"/>
        </w:rPr>
        <w:instrText xml:space="preserve">" </w:instrText>
      </w:r>
      <w:r>
        <w:fldChar w:fldCharType="separate"/>
      </w:r>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ins w:id="36" w:author="עידית רותם" w:date="2023-02-08T14:33:00Z">
        <w:r w:rsidR="00D45F7B">
          <w:rPr>
            <w:noProof/>
            <w:webHidden/>
            <w:cs w:val="0"/>
          </w:rPr>
          <w:t>33</w:t>
        </w:r>
      </w:ins>
      <w:del w:id="37"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25B2A941" w14:textId="2A4C3D3E" w:rsidR="00024034" w:rsidRDefault="00B6269C" w:rsidP="00566E2E">
      <w:pPr>
        <w:pStyle w:val="TOC2"/>
        <w:rPr>
          <w:noProof/>
          <w:cs w:val="0"/>
        </w:rPr>
      </w:pPr>
      <w:r>
        <w:fldChar w:fldCharType="begin"/>
      </w:r>
      <w:r>
        <w:rPr>
          <w:cs w:val="0"/>
        </w:rPr>
        <w:instrText xml:space="preserve"> </w:instrText>
      </w:r>
      <w:r>
        <w:rPr>
          <w:rtl w:val="0"/>
          <w:cs w:val="0"/>
        </w:rPr>
        <w:instrText>HYPERLINK \l "_Toc121141638</w:instrText>
      </w:r>
      <w:r>
        <w:rPr>
          <w:cs w:val="0"/>
        </w:rPr>
        <w:instrText xml:space="preserve">" </w:instrText>
      </w:r>
      <w:r>
        <w:fldChar w:fldCharType="separate"/>
      </w:r>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ins w:id="38" w:author="עידית רותם" w:date="2023-02-08T14:33:00Z">
        <w:r w:rsidR="00D45F7B">
          <w:rPr>
            <w:noProof/>
            <w:webHidden/>
            <w:cs w:val="0"/>
          </w:rPr>
          <w:t>33</w:t>
        </w:r>
      </w:ins>
      <w:del w:id="39" w:author="עידית רותם" w:date="2023-02-08T14:33:00Z">
        <w:r w:rsidR="00844A32" w:rsidDel="00D45F7B">
          <w:rPr>
            <w:noProof/>
            <w:webHidden/>
            <w:cs w:val="0"/>
          </w:rPr>
          <w:delText>35</w:delText>
        </w:r>
      </w:del>
      <w:r w:rsidR="00024034">
        <w:rPr>
          <w:rStyle w:val="Hyperlink"/>
          <w:noProof/>
          <w:rtl w:val="0"/>
        </w:rPr>
        <w:fldChar w:fldCharType="end"/>
      </w:r>
      <w:r>
        <w:rPr>
          <w:rStyle w:val="Hyperlink"/>
          <w:noProof/>
        </w:rPr>
        <w:fldChar w:fldCharType="end"/>
      </w:r>
    </w:p>
    <w:p w14:paraId="5213E12D" w14:textId="49D63DB4" w:rsidR="00024034" w:rsidRDefault="00B6269C" w:rsidP="00566E2E">
      <w:pPr>
        <w:pStyle w:val="TOC2"/>
        <w:rPr>
          <w:noProof/>
          <w:cs w:val="0"/>
        </w:rPr>
      </w:pPr>
      <w:r>
        <w:fldChar w:fldCharType="begin"/>
      </w:r>
      <w:r>
        <w:rPr>
          <w:cs w:val="0"/>
        </w:rPr>
        <w:instrText xml:space="preserve"> </w:instrText>
      </w:r>
      <w:r>
        <w:rPr>
          <w:rtl w:val="0"/>
          <w:cs w:val="0"/>
        </w:rPr>
        <w:instrText>HYPERLINK \l "_Toc121141639</w:instrText>
      </w:r>
      <w:r>
        <w:rPr>
          <w:cs w:val="0"/>
        </w:rPr>
        <w:instrText xml:space="preserve">" </w:instrText>
      </w:r>
      <w:r>
        <w:fldChar w:fldCharType="separate"/>
      </w:r>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ins w:id="40" w:author="עידית רותם" w:date="2023-02-08T14:33:00Z">
        <w:r w:rsidR="00D45F7B">
          <w:rPr>
            <w:noProof/>
            <w:webHidden/>
            <w:cs w:val="0"/>
          </w:rPr>
          <w:t>34</w:t>
        </w:r>
      </w:ins>
      <w:del w:id="41" w:author="עידית רותם" w:date="2023-02-08T14:33:00Z">
        <w:r w:rsidR="00844A32" w:rsidDel="00D45F7B">
          <w:rPr>
            <w:noProof/>
            <w:webHidden/>
            <w:cs w:val="0"/>
          </w:rPr>
          <w:delText>36</w:delText>
        </w:r>
      </w:del>
      <w:r w:rsidR="00024034">
        <w:rPr>
          <w:rStyle w:val="Hyperlink"/>
          <w:noProof/>
          <w:rtl w:val="0"/>
        </w:rPr>
        <w:fldChar w:fldCharType="end"/>
      </w:r>
      <w:r>
        <w:rPr>
          <w:rStyle w:val="Hyperlink"/>
          <w:noProof/>
        </w:rPr>
        <w:fldChar w:fldCharType="end"/>
      </w:r>
    </w:p>
    <w:p w14:paraId="5FB26EE3" w14:textId="3B09F57D" w:rsidR="00024034" w:rsidRDefault="00B6269C" w:rsidP="00566E2E">
      <w:pPr>
        <w:pStyle w:val="TOC2"/>
        <w:rPr>
          <w:noProof/>
          <w:cs w:val="0"/>
        </w:rPr>
      </w:pPr>
      <w:r>
        <w:fldChar w:fldCharType="begin"/>
      </w:r>
      <w:r>
        <w:rPr>
          <w:cs w:val="0"/>
        </w:rPr>
        <w:instrText xml:space="preserve"> </w:instrText>
      </w:r>
      <w:r>
        <w:rPr>
          <w:rtl w:val="0"/>
          <w:cs w:val="0"/>
        </w:rPr>
        <w:instrText>HYPERLINK \l "_Toc121141640</w:instrText>
      </w:r>
      <w:r>
        <w:rPr>
          <w:cs w:val="0"/>
        </w:rPr>
        <w:instrText xml:space="preserve">" </w:instrText>
      </w:r>
      <w:r>
        <w:fldChar w:fldCharType="separate"/>
      </w:r>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ins w:id="42" w:author="עידית רותם" w:date="2023-02-08T14:33:00Z">
        <w:r w:rsidR="00D45F7B">
          <w:rPr>
            <w:noProof/>
            <w:webHidden/>
            <w:cs w:val="0"/>
          </w:rPr>
          <w:t>34</w:t>
        </w:r>
      </w:ins>
      <w:del w:id="43" w:author="עידית רותם" w:date="2023-02-08T14:33:00Z">
        <w:r w:rsidR="00844A32" w:rsidDel="00D45F7B">
          <w:rPr>
            <w:noProof/>
            <w:webHidden/>
            <w:cs w:val="0"/>
          </w:rPr>
          <w:delText>36</w:delText>
        </w:r>
      </w:del>
      <w:r w:rsidR="00024034">
        <w:rPr>
          <w:rStyle w:val="Hyperlink"/>
          <w:noProof/>
          <w:rtl w:val="0"/>
        </w:rPr>
        <w:fldChar w:fldCharType="end"/>
      </w:r>
      <w:r>
        <w:rPr>
          <w:rStyle w:val="Hyperlink"/>
          <w:noProof/>
        </w:rPr>
        <w:fldChar w:fldCharType="end"/>
      </w:r>
    </w:p>
    <w:p w14:paraId="5B54D7C0" w14:textId="081B80C0" w:rsidR="00024034" w:rsidRDefault="00B6269C" w:rsidP="00566E2E">
      <w:pPr>
        <w:pStyle w:val="TOC2"/>
        <w:rPr>
          <w:noProof/>
          <w:cs w:val="0"/>
        </w:rPr>
      </w:pPr>
      <w:r>
        <w:fldChar w:fldCharType="begin"/>
      </w:r>
      <w:r>
        <w:rPr>
          <w:cs w:val="0"/>
        </w:rPr>
        <w:instrText xml:space="preserve"> </w:instrText>
      </w:r>
      <w:r>
        <w:rPr>
          <w:rtl w:val="0"/>
          <w:cs w:val="0"/>
        </w:rPr>
        <w:instrText>HYPERLINK \l "_Toc121141641</w:instrText>
      </w:r>
      <w:r>
        <w:rPr>
          <w:cs w:val="0"/>
        </w:rPr>
        <w:instrText xml:space="preserve">" </w:instrText>
      </w:r>
      <w:r>
        <w:fldChar w:fldCharType="separate"/>
      </w:r>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ins w:id="44" w:author="עידית רותם" w:date="2023-02-08T14:33:00Z">
        <w:r w:rsidR="00D45F7B">
          <w:rPr>
            <w:noProof/>
            <w:webHidden/>
            <w:cs w:val="0"/>
          </w:rPr>
          <w:t>35</w:t>
        </w:r>
      </w:ins>
      <w:del w:id="45" w:author="עידית רותם" w:date="2023-02-08T14:33:00Z">
        <w:r w:rsidR="00844A32" w:rsidDel="00D45F7B">
          <w:rPr>
            <w:noProof/>
            <w:webHidden/>
            <w:cs w:val="0"/>
          </w:rPr>
          <w:delText>37</w:delText>
        </w:r>
      </w:del>
      <w:r w:rsidR="00024034">
        <w:rPr>
          <w:rStyle w:val="Hyperlink"/>
          <w:noProof/>
          <w:rtl w:val="0"/>
        </w:rPr>
        <w:fldChar w:fldCharType="end"/>
      </w:r>
      <w:r>
        <w:rPr>
          <w:rStyle w:val="Hyperlink"/>
          <w:noProof/>
        </w:rPr>
        <w:fldChar w:fldCharType="end"/>
      </w:r>
    </w:p>
    <w:p w14:paraId="60E5C00F" w14:textId="2226EC0A" w:rsidR="00024034" w:rsidRDefault="00B6269C" w:rsidP="00C06D1C">
      <w:pPr>
        <w:pStyle w:val="TOC1"/>
        <w:rPr>
          <w:noProof/>
          <w:cs w:val="0"/>
        </w:rPr>
      </w:pPr>
      <w:r>
        <w:lastRenderedPageBreak/>
        <w:fldChar w:fldCharType="begin"/>
      </w:r>
      <w:r>
        <w:rPr>
          <w:cs w:val="0"/>
        </w:rPr>
        <w:instrText xml:space="preserve"> </w:instrText>
      </w:r>
      <w:r>
        <w:rPr>
          <w:rtl w:val="0"/>
          <w:cs w:val="0"/>
        </w:rPr>
        <w:instrText>HYPERLINK \l "_Toc121141642</w:instrText>
      </w:r>
      <w:r>
        <w:rPr>
          <w:cs w:val="0"/>
        </w:rPr>
        <w:instrText xml:space="preserve">" </w:instrText>
      </w:r>
      <w:r>
        <w:fldChar w:fldCharType="separate"/>
      </w:r>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ins w:id="46" w:author="עידית רותם" w:date="2023-02-08T14:33:00Z">
        <w:r w:rsidR="00D45F7B">
          <w:rPr>
            <w:noProof/>
            <w:webHidden/>
            <w:cs w:val="0"/>
          </w:rPr>
          <w:t>36</w:t>
        </w:r>
      </w:ins>
      <w:del w:id="47"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6905DB16" w14:textId="4A3A0E81" w:rsidR="00024034" w:rsidRDefault="00B6269C" w:rsidP="00566E2E">
      <w:pPr>
        <w:pStyle w:val="TOC2"/>
        <w:rPr>
          <w:noProof/>
          <w:cs w:val="0"/>
        </w:rPr>
      </w:pPr>
      <w:r>
        <w:fldChar w:fldCharType="begin"/>
      </w:r>
      <w:r>
        <w:rPr>
          <w:cs w:val="0"/>
        </w:rPr>
        <w:instrText xml:space="preserve"> </w:instrText>
      </w:r>
      <w:r>
        <w:rPr>
          <w:rtl w:val="0"/>
          <w:cs w:val="0"/>
        </w:rPr>
        <w:instrText>HYPERLINK \l "_Toc121141643</w:instrText>
      </w:r>
      <w:r>
        <w:rPr>
          <w:cs w:val="0"/>
        </w:rPr>
        <w:instrText xml:space="preserve">" </w:instrText>
      </w:r>
      <w:r>
        <w:fldChar w:fldCharType="separate"/>
      </w:r>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ins w:id="48" w:author="עידית רותם" w:date="2023-02-08T14:33:00Z">
        <w:r w:rsidR="00D45F7B">
          <w:rPr>
            <w:noProof/>
            <w:webHidden/>
            <w:cs w:val="0"/>
          </w:rPr>
          <w:t>36</w:t>
        </w:r>
      </w:ins>
      <w:del w:id="49"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20B2BA74" w14:textId="304B40A8" w:rsidR="00024034" w:rsidRDefault="00B6269C" w:rsidP="00566E2E">
      <w:pPr>
        <w:pStyle w:val="TOC2"/>
        <w:rPr>
          <w:noProof/>
          <w:cs w:val="0"/>
        </w:rPr>
      </w:pPr>
      <w:r>
        <w:fldChar w:fldCharType="begin"/>
      </w:r>
      <w:r>
        <w:rPr>
          <w:cs w:val="0"/>
        </w:rPr>
        <w:instrText xml:space="preserve"> </w:instrText>
      </w:r>
      <w:r>
        <w:rPr>
          <w:rtl w:val="0"/>
          <w:cs w:val="0"/>
        </w:rPr>
        <w:instrText>HYPERLINK \l "_Toc121141644</w:instrText>
      </w:r>
      <w:r>
        <w:rPr>
          <w:cs w:val="0"/>
        </w:rPr>
        <w:instrText xml:space="preserve">" </w:instrText>
      </w:r>
      <w:r>
        <w:fldChar w:fldCharType="separate"/>
      </w:r>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ins w:id="50" w:author="עידית רותם" w:date="2023-02-08T14:33:00Z">
        <w:r w:rsidR="00D45F7B">
          <w:rPr>
            <w:noProof/>
            <w:webHidden/>
            <w:cs w:val="0"/>
          </w:rPr>
          <w:t>36</w:t>
        </w:r>
      </w:ins>
      <w:del w:id="51" w:author="עידית רותם" w:date="2023-02-08T14:33:00Z">
        <w:r w:rsidR="00844A32" w:rsidDel="00D45F7B">
          <w:rPr>
            <w:noProof/>
            <w:webHidden/>
            <w:cs w:val="0"/>
          </w:rPr>
          <w:delText>38</w:delText>
        </w:r>
      </w:del>
      <w:r w:rsidR="00024034">
        <w:rPr>
          <w:rStyle w:val="Hyperlink"/>
          <w:noProof/>
          <w:rtl w:val="0"/>
        </w:rPr>
        <w:fldChar w:fldCharType="end"/>
      </w:r>
      <w:r>
        <w:rPr>
          <w:rStyle w:val="Hyperlink"/>
          <w:noProof/>
        </w:rPr>
        <w:fldChar w:fldCharType="end"/>
      </w:r>
    </w:p>
    <w:p w14:paraId="03A7B75B" w14:textId="51FC460C" w:rsidR="00024034" w:rsidRDefault="00B6269C" w:rsidP="00566E2E">
      <w:pPr>
        <w:pStyle w:val="TOC2"/>
        <w:rPr>
          <w:noProof/>
          <w:cs w:val="0"/>
        </w:rPr>
      </w:pPr>
      <w:r>
        <w:fldChar w:fldCharType="begin"/>
      </w:r>
      <w:r>
        <w:rPr>
          <w:cs w:val="0"/>
        </w:rPr>
        <w:instrText xml:space="preserve"> </w:instrText>
      </w:r>
      <w:r>
        <w:rPr>
          <w:rtl w:val="0"/>
          <w:cs w:val="0"/>
        </w:rPr>
        <w:instrText>HYPERLINK \l "_Toc121141645</w:instrText>
      </w:r>
      <w:r>
        <w:rPr>
          <w:cs w:val="0"/>
        </w:rPr>
        <w:instrText xml:space="preserve">" </w:instrText>
      </w:r>
      <w:r>
        <w:fldChar w:fldCharType="separate"/>
      </w:r>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ins w:id="52" w:author="עידית רותם" w:date="2023-02-08T14:33:00Z">
        <w:r w:rsidR="00D45F7B">
          <w:rPr>
            <w:noProof/>
            <w:webHidden/>
            <w:cs w:val="0"/>
          </w:rPr>
          <w:t>37</w:t>
        </w:r>
      </w:ins>
      <w:del w:id="53" w:author="עידית רותם" w:date="2023-02-08T14:33:00Z">
        <w:r w:rsidR="00844A32" w:rsidDel="00D45F7B">
          <w:rPr>
            <w:noProof/>
            <w:webHidden/>
            <w:cs w:val="0"/>
          </w:rPr>
          <w:delText>39</w:delText>
        </w:r>
      </w:del>
      <w:r w:rsidR="00024034">
        <w:rPr>
          <w:rStyle w:val="Hyperlink"/>
          <w:noProof/>
          <w:rtl w:val="0"/>
        </w:rPr>
        <w:fldChar w:fldCharType="end"/>
      </w:r>
      <w:r>
        <w:rPr>
          <w:rStyle w:val="Hyperlink"/>
          <w:noProof/>
        </w:rPr>
        <w:fldChar w:fldCharType="end"/>
      </w:r>
    </w:p>
    <w:p w14:paraId="638C01BF" w14:textId="7395482A" w:rsidR="00024034" w:rsidRDefault="00C6065B" w:rsidP="00566E2E">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D45F7B">
          <w:rPr>
            <w:noProof/>
            <w:webHidden/>
            <w:cs w:val="0"/>
          </w:rPr>
          <w:t>77</w:t>
        </w:r>
        <w:r w:rsidR="00024034">
          <w:rPr>
            <w:rStyle w:val="Hyperlink"/>
            <w:noProof/>
            <w:rtl w:val="0"/>
          </w:rPr>
          <w:fldChar w:fldCharType="end"/>
        </w:r>
      </w:hyperlink>
    </w:p>
    <w:p w14:paraId="0D2BF6D3" w14:textId="7A44A2C5" w:rsidR="00024034" w:rsidRDefault="00C6065B" w:rsidP="00566E2E">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D45F7B">
          <w:rPr>
            <w:noProof/>
            <w:webHidden/>
            <w:cs w:val="0"/>
          </w:rPr>
          <w:t>78</w:t>
        </w:r>
        <w:r w:rsidR="00024034">
          <w:rPr>
            <w:rStyle w:val="Hyperlink"/>
            <w:noProof/>
            <w:rtl w:val="0"/>
          </w:rPr>
          <w:fldChar w:fldCharType="end"/>
        </w:r>
      </w:hyperlink>
    </w:p>
    <w:p w14:paraId="6AA8A87C" w14:textId="51484C37" w:rsidR="00024034" w:rsidRDefault="00C6065B" w:rsidP="00566E2E">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D45F7B">
          <w:rPr>
            <w:noProof/>
            <w:webHidden/>
            <w:cs w:val="0"/>
          </w:rPr>
          <w:t>78</w:t>
        </w:r>
        <w:r w:rsidR="00024034">
          <w:rPr>
            <w:rStyle w:val="Hyperlink"/>
            <w:noProof/>
            <w:rtl w:val="0"/>
          </w:rPr>
          <w:fldChar w:fldCharType="end"/>
        </w:r>
      </w:hyperlink>
    </w:p>
    <w:p w14:paraId="635480D9" w14:textId="78A97643" w:rsidR="00024034" w:rsidRDefault="00C6065B" w:rsidP="00566E2E">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D45F7B">
          <w:rPr>
            <w:noProof/>
            <w:webHidden/>
            <w:cs w:val="0"/>
          </w:rPr>
          <w:t>80</w:t>
        </w:r>
        <w:r w:rsidR="00024034">
          <w:rPr>
            <w:rStyle w:val="Hyperlink"/>
            <w:noProof/>
            <w:rtl w:val="0"/>
          </w:rPr>
          <w:fldChar w:fldCharType="end"/>
        </w:r>
      </w:hyperlink>
    </w:p>
    <w:p w14:paraId="3BE002F0" w14:textId="182AD13E" w:rsidR="00024034" w:rsidRDefault="00B6269C" w:rsidP="00C06D1C">
      <w:pPr>
        <w:pStyle w:val="TOC1"/>
        <w:rPr>
          <w:noProof/>
          <w:cs w:val="0"/>
        </w:rPr>
      </w:pPr>
      <w:r>
        <w:fldChar w:fldCharType="begin"/>
      </w:r>
      <w:r>
        <w:rPr>
          <w:cs w:val="0"/>
        </w:rPr>
        <w:instrText xml:space="preserve"> </w:instrText>
      </w:r>
      <w:r>
        <w:rPr>
          <w:rtl w:val="0"/>
          <w:cs w:val="0"/>
        </w:rPr>
        <w:instrText>HYPERLINK \l "_Toc121141733</w:instrText>
      </w:r>
      <w:r>
        <w:rPr>
          <w:cs w:val="0"/>
        </w:rPr>
        <w:instrText xml:space="preserve">" </w:instrText>
      </w:r>
      <w:r>
        <w:fldChar w:fldCharType="separate"/>
      </w:r>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ins w:id="54" w:author="עידית רותם" w:date="2023-02-08T14:33:00Z">
        <w:r w:rsidR="00D45F7B">
          <w:rPr>
            <w:noProof/>
            <w:webHidden/>
            <w:cs w:val="0"/>
          </w:rPr>
          <w:t>82</w:t>
        </w:r>
      </w:ins>
      <w:del w:id="55"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1BDD7F91" w14:textId="3DA9F664" w:rsidR="00024034" w:rsidRDefault="00B6269C" w:rsidP="00566E2E">
      <w:pPr>
        <w:pStyle w:val="TOC2"/>
        <w:rPr>
          <w:noProof/>
          <w:cs w:val="0"/>
        </w:rPr>
      </w:pPr>
      <w:r>
        <w:fldChar w:fldCharType="begin"/>
      </w:r>
      <w:r>
        <w:rPr>
          <w:cs w:val="0"/>
        </w:rPr>
        <w:instrText xml:space="preserve"> </w:instrText>
      </w:r>
      <w:r>
        <w:rPr>
          <w:rtl w:val="0"/>
          <w:cs w:val="0"/>
        </w:rPr>
        <w:instrText>HYPERLINK \l "_Toc121141734</w:instrText>
      </w:r>
      <w:r>
        <w:rPr>
          <w:cs w:val="0"/>
        </w:rPr>
        <w:instrText xml:space="preserve">" </w:instrText>
      </w:r>
      <w:r>
        <w:fldChar w:fldCharType="separate"/>
      </w:r>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ins w:id="56" w:author="עידית רותם" w:date="2023-02-08T14:33:00Z">
        <w:r w:rsidR="00D45F7B">
          <w:rPr>
            <w:noProof/>
            <w:webHidden/>
            <w:cs w:val="0"/>
          </w:rPr>
          <w:t>82</w:t>
        </w:r>
      </w:ins>
      <w:del w:id="57"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1B739101" w14:textId="3C5E1D04" w:rsidR="00024034" w:rsidRDefault="00B6269C" w:rsidP="00566E2E">
      <w:pPr>
        <w:pStyle w:val="TOC2"/>
        <w:rPr>
          <w:noProof/>
          <w:cs w:val="0"/>
        </w:rPr>
      </w:pPr>
      <w:r>
        <w:fldChar w:fldCharType="begin"/>
      </w:r>
      <w:r>
        <w:rPr>
          <w:cs w:val="0"/>
        </w:rPr>
        <w:instrText xml:space="preserve"> </w:instrText>
      </w:r>
      <w:r>
        <w:rPr>
          <w:rtl w:val="0"/>
          <w:cs w:val="0"/>
        </w:rPr>
        <w:instrText>HYPERLINK \l "_Toc121141735</w:instrText>
      </w:r>
      <w:r>
        <w:rPr>
          <w:cs w:val="0"/>
        </w:rPr>
        <w:instrText xml:space="preserve">" </w:instrText>
      </w:r>
      <w:r>
        <w:fldChar w:fldCharType="separate"/>
      </w:r>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ins w:id="58" w:author="עידית רותם" w:date="2023-02-08T14:33:00Z">
        <w:r w:rsidR="00D45F7B">
          <w:rPr>
            <w:noProof/>
            <w:webHidden/>
            <w:cs w:val="0"/>
          </w:rPr>
          <w:t>82</w:t>
        </w:r>
      </w:ins>
      <w:del w:id="59" w:author="עידית רותם" w:date="2023-02-08T14:33:00Z">
        <w:r w:rsidR="00844A32" w:rsidDel="00D45F7B">
          <w:rPr>
            <w:noProof/>
            <w:webHidden/>
            <w:cs w:val="0"/>
          </w:rPr>
          <w:delText>81</w:delText>
        </w:r>
      </w:del>
      <w:r w:rsidR="00024034">
        <w:rPr>
          <w:rStyle w:val="Hyperlink"/>
          <w:noProof/>
          <w:rtl w:val="0"/>
        </w:rPr>
        <w:fldChar w:fldCharType="end"/>
      </w:r>
      <w:r>
        <w:rPr>
          <w:rStyle w:val="Hyperlink"/>
          <w:noProof/>
        </w:rPr>
        <w:fldChar w:fldCharType="end"/>
      </w:r>
    </w:p>
    <w:p w14:paraId="3B8E9719" w14:textId="018BEF42" w:rsidR="00024034" w:rsidRDefault="00B6269C" w:rsidP="00C06D1C">
      <w:pPr>
        <w:pStyle w:val="TOC1"/>
        <w:rPr>
          <w:noProof/>
          <w:cs w:val="0"/>
        </w:rPr>
      </w:pPr>
      <w:r>
        <w:fldChar w:fldCharType="begin"/>
      </w:r>
      <w:r>
        <w:rPr>
          <w:cs w:val="0"/>
        </w:rPr>
        <w:instrText xml:space="preserve"> </w:instrText>
      </w:r>
      <w:r>
        <w:rPr>
          <w:rtl w:val="0"/>
          <w:cs w:val="0"/>
        </w:rPr>
        <w:instrText>HYPERLINK \l "_Toc121141736</w:instrText>
      </w:r>
      <w:r>
        <w:rPr>
          <w:cs w:val="0"/>
        </w:rPr>
        <w:instrText xml:space="preserve">" </w:instrText>
      </w:r>
      <w:r>
        <w:fldChar w:fldCharType="separate"/>
      </w:r>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ins w:id="60" w:author="עידית רותם" w:date="2023-02-08T14:33:00Z">
        <w:r w:rsidR="00D45F7B">
          <w:rPr>
            <w:noProof/>
            <w:webHidden/>
            <w:cs w:val="0"/>
          </w:rPr>
          <w:t>83</w:t>
        </w:r>
      </w:ins>
      <w:del w:id="61" w:author="עידית רותם" w:date="2023-02-08T14:33:00Z">
        <w:r w:rsidR="00844A32" w:rsidDel="00D45F7B">
          <w:rPr>
            <w:noProof/>
            <w:webHidden/>
            <w:cs w:val="0"/>
          </w:rPr>
          <w:delText>82</w:delText>
        </w:r>
      </w:del>
      <w:r w:rsidR="00024034">
        <w:rPr>
          <w:rStyle w:val="Hyperlink"/>
          <w:noProof/>
          <w:rtl w:val="0"/>
        </w:rPr>
        <w:fldChar w:fldCharType="end"/>
      </w:r>
      <w:r>
        <w:rPr>
          <w:rStyle w:val="Hyperlink"/>
          <w:noProof/>
        </w:rPr>
        <w:fldChar w:fldCharType="end"/>
      </w:r>
    </w:p>
    <w:p w14:paraId="68477BB6" w14:textId="7066716B" w:rsidR="00024034" w:rsidRDefault="00B6269C" w:rsidP="00566E2E">
      <w:pPr>
        <w:pStyle w:val="TOC2"/>
        <w:rPr>
          <w:noProof/>
          <w:cs w:val="0"/>
        </w:rPr>
      </w:pPr>
      <w:r>
        <w:fldChar w:fldCharType="begin"/>
      </w:r>
      <w:r>
        <w:rPr>
          <w:cs w:val="0"/>
        </w:rPr>
        <w:instrText xml:space="preserve"> </w:instrText>
      </w:r>
      <w:r>
        <w:rPr>
          <w:rtl w:val="0"/>
          <w:cs w:val="0"/>
        </w:rPr>
        <w:instrText>HYPERLINK \l "_Toc121141737</w:instrText>
      </w:r>
      <w:r>
        <w:rPr>
          <w:cs w:val="0"/>
        </w:rPr>
        <w:instrText xml:space="preserve">" </w:instrText>
      </w:r>
      <w:r>
        <w:fldChar w:fldCharType="separate"/>
      </w:r>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ins w:id="62" w:author="עידית רותם" w:date="2023-02-08T14:33:00Z">
        <w:r w:rsidR="00D45F7B">
          <w:rPr>
            <w:noProof/>
            <w:webHidden/>
            <w:cs w:val="0"/>
          </w:rPr>
          <w:t>83</w:t>
        </w:r>
      </w:ins>
      <w:del w:id="63" w:author="עידית רותם" w:date="2023-02-08T14:33:00Z">
        <w:r w:rsidR="00844A32" w:rsidDel="00D45F7B">
          <w:rPr>
            <w:noProof/>
            <w:webHidden/>
            <w:cs w:val="0"/>
          </w:rPr>
          <w:delText>82</w:delText>
        </w:r>
      </w:del>
      <w:r w:rsidR="00024034">
        <w:rPr>
          <w:rStyle w:val="Hyperlink"/>
          <w:noProof/>
          <w:rtl w:val="0"/>
        </w:rPr>
        <w:fldChar w:fldCharType="end"/>
      </w:r>
      <w:r>
        <w:rPr>
          <w:rStyle w:val="Hyperlink"/>
          <w:noProof/>
        </w:rPr>
        <w:fldChar w:fldCharType="end"/>
      </w:r>
    </w:p>
    <w:p w14:paraId="1961E8F6" w14:textId="251A09CA" w:rsidR="00024034" w:rsidRDefault="00B6269C" w:rsidP="00566E2E">
      <w:pPr>
        <w:pStyle w:val="TOC2"/>
        <w:rPr>
          <w:noProof/>
          <w:cs w:val="0"/>
        </w:rPr>
      </w:pPr>
      <w:r>
        <w:fldChar w:fldCharType="begin"/>
      </w:r>
      <w:r>
        <w:rPr>
          <w:cs w:val="0"/>
        </w:rPr>
        <w:instrText xml:space="preserve"> </w:instrText>
      </w:r>
      <w:r>
        <w:rPr>
          <w:rtl w:val="0"/>
          <w:cs w:val="0"/>
        </w:rPr>
        <w:instrText>HYPERLINK \l "_Toc121141738</w:instrText>
      </w:r>
      <w:r>
        <w:rPr>
          <w:cs w:val="0"/>
        </w:rPr>
        <w:instrText xml:space="preserve">" </w:instrText>
      </w:r>
      <w:r>
        <w:fldChar w:fldCharType="separate"/>
      </w:r>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ins w:id="64" w:author="עידית רותם" w:date="2023-02-08T14:33:00Z">
        <w:r w:rsidR="00D45F7B">
          <w:rPr>
            <w:noProof/>
            <w:webHidden/>
            <w:cs w:val="0"/>
          </w:rPr>
          <w:t>90</w:t>
        </w:r>
      </w:ins>
      <w:del w:id="65"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5C32D1CC" w14:textId="72F64965" w:rsidR="00024034" w:rsidRDefault="00B6269C" w:rsidP="00566E2E">
      <w:pPr>
        <w:pStyle w:val="TOC2"/>
        <w:rPr>
          <w:noProof/>
          <w:cs w:val="0"/>
        </w:rPr>
      </w:pPr>
      <w:r>
        <w:fldChar w:fldCharType="begin"/>
      </w:r>
      <w:r>
        <w:rPr>
          <w:cs w:val="0"/>
        </w:rPr>
        <w:instrText xml:space="preserve"> </w:instrText>
      </w:r>
      <w:r>
        <w:rPr>
          <w:rtl w:val="0"/>
          <w:cs w:val="0"/>
        </w:rPr>
        <w:instrText>HYPERLINK \l "_Toc121141739</w:instrText>
      </w:r>
      <w:r>
        <w:rPr>
          <w:cs w:val="0"/>
        </w:rPr>
        <w:instrText xml:space="preserve">" </w:instrText>
      </w:r>
      <w:r>
        <w:fldChar w:fldCharType="separate"/>
      </w:r>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ins w:id="66" w:author="עידית רותם" w:date="2023-02-08T14:33:00Z">
        <w:r w:rsidR="00D45F7B">
          <w:rPr>
            <w:noProof/>
            <w:webHidden/>
            <w:cs w:val="0"/>
          </w:rPr>
          <w:t>90</w:t>
        </w:r>
      </w:ins>
      <w:del w:id="67"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24A7744D" w14:textId="6D6A9EAD" w:rsidR="00024034" w:rsidRDefault="00B6269C" w:rsidP="00566E2E">
      <w:pPr>
        <w:pStyle w:val="TOC2"/>
        <w:rPr>
          <w:noProof/>
          <w:cs w:val="0"/>
        </w:rPr>
      </w:pPr>
      <w:r>
        <w:fldChar w:fldCharType="begin"/>
      </w:r>
      <w:r>
        <w:rPr>
          <w:cs w:val="0"/>
        </w:rPr>
        <w:instrText xml:space="preserve"> </w:instrText>
      </w:r>
      <w:r>
        <w:rPr>
          <w:rtl w:val="0"/>
          <w:cs w:val="0"/>
        </w:rPr>
        <w:instrText>HYPERLINK \l "_Toc121141740</w:instrText>
      </w:r>
      <w:r>
        <w:rPr>
          <w:cs w:val="0"/>
        </w:rPr>
        <w:instrText xml:space="preserve">" </w:instrText>
      </w:r>
      <w:r>
        <w:fldChar w:fldCharType="separate"/>
      </w:r>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ins w:id="68" w:author="עידית רותם" w:date="2023-02-08T14:33:00Z">
        <w:r w:rsidR="00D45F7B">
          <w:rPr>
            <w:noProof/>
            <w:webHidden/>
            <w:cs w:val="0"/>
          </w:rPr>
          <w:t>90</w:t>
        </w:r>
      </w:ins>
      <w:del w:id="69" w:author="עידית רותם" w:date="2023-02-08T14:33:00Z">
        <w:r w:rsidR="00844A32" w:rsidDel="00D45F7B">
          <w:rPr>
            <w:noProof/>
            <w:webHidden/>
            <w:cs w:val="0"/>
          </w:rPr>
          <w:delText>89</w:delText>
        </w:r>
      </w:del>
      <w:r w:rsidR="00024034">
        <w:rPr>
          <w:rStyle w:val="Hyperlink"/>
          <w:noProof/>
          <w:rtl w:val="0"/>
        </w:rPr>
        <w:fldChar w:fldCharType="end"/>
      </w:r>
      <w:r>
        <w:rPr>
          <w:rStyle w:val="Hyperlink"/>
          <w:noProof/>
        </w:rPr>
        <w:fldChar w:fldCharType="end"/>
      </w:r>
    </w:p>
    <w:p w14:paraId="472564BF" w14:textId="2E563DC6" w:rsidR="00024034" w:rsidRDefault="00B6269C" w:rsidP="00566E2E">
      <w:pPr>
        <w:pStyle w:val="TOC2"/>
        <w:rPr>
          <w:noProof/>
          <w:cs w:val="0"/>
        </w:rPr>
      </w:pPr>
      <w:r>
        <w:fldChar w:fldCharType="begin"/>
      </w:r>
      <w:r>
        <w:rPr>
          <w:cs w:val="0"/>
        </w:rPr>
        <w:instrText xml:space="preserve"> </w:instrText>
      </w:r>
      <w:r>
        <w:rPr>
          <w:rtl w:val="0"/>
          <w:cs w:val="0"/>
        </w:rPr>
        <w:instrText>HYPERLINK \l "_Toc121141741</w:instrText>
      </w:r>
      <w:r>
        <w:rPr>
          <w:cs w:val="0"/>
        </w:rPr>
        <w:instrText xml:space="preserve">" </w:instrText>
      </w:r>
      <w:r>
        <w:fldChar w:fldCharType="separate"/>
      </w:r>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ins w:id="70" w:author="עידית רותם" w:date="2023-02-08T14:33:00Z">
        <w:r w:rsidR="00D45F7B">
          <w:rPr>
            <w:noProof/>
            <w:webHidden/>
            <w:cs w:val="0"/>
          </w:rPr>
          <w:t>91</w:t>
        </w:r>
      </w:ins>
      <w:del w:id="71" w:author="עידית רותם" w:date="2023-02-08T14:33:00Z">
        <w:r w:rsidR="00844A32" w:rsidDel="00D45F7B">
          <w:rPr>
            <w:noProof/>
            <w:webHidden/>
            <w:cs w:val="0"/>
          </w:rPr>
          <w:delText>90</w:delText>
        </w:r>
      </w:del>
      <w:r w:rsidR="00024034">
        <w:rPr>
          <w:rStyle w:val="Hyperlink"/>
          <w:noProof/>
          <w:rtl w:val="0"/>
        </w:rPr>
        <w:fldChar w:fldCharType="end"/>
      </w:r>
      <w:r>
        <w:rPr>
          <w:rStyle w:val="Hyperlink"/>
          <w:noProof/>
        </w:rPr>
        <w:fldChar w:fldCharType="end"/>
      </w:r>
    </w:p>
    <w:p w14:paraId="0096C4C3" w14:textId="3D8C9033" w:rsidR="00024034" w:rsidRDefault="00B6269C" w:rsidP="00566E2E">
      <w:pPr>
        <w:pStyle w:val="TOC2"/>
        <w:rPr>
          <w:noProof/>
          <w:cs w:val="0"/>
        </w:rPr>
      </w:pPr>
      <w:r>
        <w:fldChar w:fldCharType="begin"/>
      </w:r>
      <w:r>
        <w:rPr>
          <w:cs w:val="0"/>
        </w:rPr>
        <w:instrText xml:space="preserve"> </w:instrText>
      </w:r>
      <w:r>
        <w:rPr>
          <w:rtl w:val="0"/>
          <w:cs w:val="0"/>
        </w:rPr>
        <w:instrText>HYPERLINK \l "_Toc121141742</w:instrText>
      </w:r>
      <w:r>
        <w:rPr>
          <w:cs w:val="0"/>
        </w:rPr>
        <w:instrText xml:space="preserve">" </w:instrText>
      </w:r>
      <w:r>
        <w:fldChar w:fldCharType="separate"/>
      </w:r>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ins w:id="72" w:author="עידית רותם" w:date="2023-02-08T14:33:00Z">
        <w:r w:rsidR="00D45F7B">
          <w:rPr>
            <w:noProof/>
            <w:webHidden/>
            <w:cs w:val="0"/>
          </w:rPr>
          <w:t>94</w:t>
        </w:r>
      </w:ins>
      <w:del w:id="73" w:author="עידית רותם" w:date="2023-02-08T14:33:00Z">
        <w:r w:rsidR="00844A32" w:rsidDel="00D45F7B">
          <w:rPr>
            <w:noProof/>
            <w:webHidden/>
            <w:cs w:val="0"/>
          </w:rPr>
          <w:delText>93</w:delText>
        </w:r>
      </w:del>
      <w:r w:rsidR="00024034">
        <w:rPr>
          <w:rStyle w:val="Hyperlink"/>
          <w:noProof/>
          <w:rtl w:val="0"/>
        </w:rPr>
        <w:fldChar w:fldCharType="end"/>
      </w:r>
      <w:r>
        <w:rPr>
          <w:rStyle w:val="Hyperlink"/>
          <w:noProof/>
        </w:rPr>
        <w:fldChar w:fldCharType="end"/>
      </w:r>
    </w:p>
    <w:p w14:paraId="33072A5B" w14:textId="5484C201" w:rsidR="00024034" w:rsidRDefault="00B6269C" w:rsidP="00C06D1C">
      <w:pPr>
        <w:pStyle w:val="TOC1"/>
        <w:rPr>
          <w:noProof/>
          <w:cs w:val="0"/>
        </w:rPr>
      </w:pPr>
      <w:r>
        <w:fldChar w:fldCharType="begin"/>
      </w:r>
      <w:r>
        <w:rPr>
          <w:cs w:val="0"/>
        </w:rPr>
        <w:instrText xml:space="preserve"> </w:instrText>
      </w:r>
      <w:r>
        <w:rPr>
          <w:rtl w:val="0"/>
          <w:cs w:val="0"/>
        </w:rPr>
        <w:instrText>HYPERLINK \l "_Toc121141743</w:instrText>
      </w:r>
      <w:r>
        <w:rPr>
          <w:cs w:val="0"/>
        </w:rPr>
        <w:instrText xml:space="preserve">" </w:instrText>
      </w:r>
      <w:r>
        <w:fldChar w:fldCharType="separate"/>
      </w:r>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ins w:id="74" w:author="עידית רותם" w:date="2023-02-08T14:33:00Z">
        <w:r w:rsidR="00D45F7B">
          <w:rPr>
            <w:noProof/>
            <w:webHidden/>
            <w:cs w:val="0"/>
          </w:rPr>
          <w:t>96</w:t>
        </w:r>
      </w:ins>
      <w:del w:id="75"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34F0C3C5" w14:textId="0413732A" w:rsidR="00024034" w:rsidRDefault="00B6269C" w:rsidP="00566E2E">
      <w:pPr>
        <w:pStyle w:val="TOC2"/>
        <w:rPr>
          <w:noProof/>
          <w:cs w:val="0"/>
        </w:rPr>
      </w:pPr>
      <w:r>
        <w:fldChar w:fldCharType="begin"/>
      </w:r>
      <w:r>
        <w:rPr>
          <w:cs w:val="0"/>
        </w:rPr>
        <w:instrText xml:space="preserve"> </w:instrText>
      </w:r>
      <w:r>
        <w:rPr>
          <w:rtl w:val="0"/>
          <w:cs w:val="0"/>
        </w:rPr>
        <w:instrText>HYPERLINK \l "_Toc121141744</w:instrText>
      </w:r>
      <w:r>
        <w:rPr>
          <w:cs w:val="0"/>
        </w:rPr>
        <w:instrText xml:space="preserve">" </w:instrText>
      </w:r>
      <w:r>
        <w:fldChar w:fldCharType="separate"/>
      </w:r>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ins w:id="76" w:author="עידית רותם" w:date="2023-02-08T14:33:00Z">
        <w:r w:rsidR="00D45F7B">
          <w:rPr>
            <w:noProof/>
            <w:webHidden/>
            <w:cs w:val="0"/>
          </w:rPr>
          <w:t>96</w:t>
        </w:r>
      </w:ins>
      <w:del w:id="77"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13933253" w14:textId="7935BAB7" w:rsidR="00024034" w:rsidRDefault="00B6269C" w:rsidP="00566E2E">
      <w:pPr>
        <w:pStyle w:val="TOC2"/>
        <w:rPr>
          <w:noProof/>
          <w:cs w:val="0"/>
        </w:rPr>
      </w:pPr>
      <w:r>
        <w:fldChar w:fldCharType="begin"/>
      </w:r>
      <w:r>
        <w:rPr>
          <w:cs w:val="0"/>
        </w:rPr>
        <w:instrText xml:space="preserve"> </w:instrText>
      </w:r>
      <w:r>
        <w:rPr>
          <w:rtl w:val="0"/>
          <w:cs w:val="0"/>
        </w:rPr>
        <w:instrText>HYPERLINK \l "_Toc121141745</w:instrText>
      </w:r>
      <w:r>
        <w:rPr>
          <w:cs w:val="0"/>
        </w:rPr>
        <w:instrText xml:space="preserve">" </w:instrText>
      </w:r>
      <w:r>
        <w:fldChar w:fldCharType="separate"/>
      </w:r>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ins w:id="78" w:author="עידית רותם" w:date="2023-02-08T14:33:00Z">
        <w:r w:rsidR="00D45F7B">
          <w:rPr>
            <w:noProof/>
            <w:webHidden/>
            <w:cs w:val="0"/>
          </w:rPr>
          <w:t>96</w:t>
        </w:r>
      </w:ins>
      <w:del w:id="79" w:author="עידית רותם" w:date="2023-02-08T14:33:00Z">
        <w:r w:rsidR="00844A32" w:rsidDel="00D45F7B">
          <w:rPr>
            <w:noProof/>
            <w:webHidden/>
            <w:cs w:val="0"/>
          </w:rPr>
          <w:delText>95</w:delText>
        </w:r>
      </w:del>
      <w:r w:rsidR="00024034">
        <w:rPr>
          <w:rStyle w:val="Hyperlink"/>
          <w:noProof/>
          <w:rtl w:val="0"/>
        </w:rPr>
        <w:fldChar w:fldCharType="end"/>
      </w:r>
      <w:r>
        <w:rPr>
          <w:rStyle w:val="Hyperlink"/>
          <w:noProof/>
        </w:rPr>
        <w:fldChar w:fldCharType="end"/>
      </w:r>
    </w:p>
    <w:p w14:paraId="2706419D" w14:textId="1D4901FB" w:rsidR="00024034" w:rsidRDefault="00B6269C" w:rsidP="00566E2E">
      <w:pPr>
        <w:pStyle w:val="TOC2"/>
        <w:rPr>
          <w:noProof/>
          <w:cs w:val="0"/>
        </w:rPr>
      </w:pPr>
      <w:r>
        <w:fldChar w:fldCharType="begin"/>
      </w:r>
      <w:r>
        <w:rPr>
          <w:cs w:val="0"/>
        </w:rPr>
        <w:instrText xml:space="preserve"> </w:instrText>
      </w:r>
      <w:r>
        <w:rPr>
          <w:rtl w:val="0"/>
          <w:cs w:val="0"/>
        </w:rPr>
        <w:instrText>HYPERLINK \l "_Toc121141891</w:instrText>
      </w:r>
      <w:r>
        <w:rPr>
          <w:cs w:val="0"/>
        </w:rPr>
        <w:instrText xml:space="preserve">" </w:instrText>
      </w:r>
      <w:r>
        <w:fldChar w:fldCharType="separate"/>
      </w:r>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ins w:id="80" w:author="עידית רותם" w:date="2023-02-08T14:33:00Z">
        <w:r w:rsidR="00D45F7B">
          <w:rPr>
            <w:noProof/>
            <w:webHidden/>
            <w:cs w:val="0"/>
          </w:rPr>
          <w:t>100</w:t>
        </w:r>
      </w:ins>
      <w:del w:id="81" w:author="עידית רותם" w:date="2023-02-08T14:33:00Z">
        <w:r w:rsidR="00844A32" w:rsidDel="00D45F7B">
          <w:rPr>
            <w:noProof/>
            <w:webHidden/>
            <w:cs w:val="0"/>
          </w:rPr>
          <w:delText>99</w:delText>
        </w:r>
      </w:del>
      <w:r w:rsidR="00024034">
        <w:rPr>
          <w:rStyle w:val="Hyperlink"/>
          <w:noProof/>
          <w:rtl w:val="0"/>
        </w:rPr>
        <w:fldChar w:fldCharType="end"/>
      </w:r>
      <w:r>
        <w:rPr>
          <w:rStyle w:val="Hyperlink"/>
          <w:noProof/>
        </w:rPr>
        <w:fldChar w:fldCharType="end"/>
      </w:r>
    </w:p>
    <w:p w14:paraId="360FF123" w14:textId="14DDCBA2" w:rsidR="00024034" w:rsidRDefault="00B6269C" w:rsidP="00566E2E">
      <w:pPr>
        <w:pStyle w:val="TOC2"/>
        <w:rPr>
          <w:noProof/>
          <w:cs w:val="0"/>
        </w:rPr>
      </w:pPr>
      <w:r>
        <w:fldChar w:fldCharType="begin"/>
      </w:r>
      <w:r>
        <w:rPr>
          <w:cs w:val="0"/>
        </w:rPr>
        <w:instrText xml:space="preserve"> </w:instrText>
      </w:r>
      <w:r>
        <w:rPr>
          <w:rtl w:val="0"/>
          <w:cs w:val="0"/>
        </w:rPr>
        <w:instrText>HYPERLINK \l "_Toc121141892</w:instrText>
      </w:r>
      <w:r>
        <w:rPr>
          <w:cs w:val="0"/>
        </w:rPr>
        <w:instrText xml:space="preserve">" </w:instrText>
      </w:r>
      <w:r>
        <w:fldChar w:fldCharType="separate"/>
      </w:r>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ins w:id="82" w:author="עידית רותם" w:date="2023-02-08T14:33:00Z">
        <w:r w:rsidR="00D45F7B">
          <w:rPr>
            <w:noProof/>
            <w:webHidden/>
            <w:cs w:val="0"/>
          </w:rPr>
          <w:t>100</w:t>
        </w:r>
      </w:ins>
      <w:del w:id="83" w:author="עידית רותם" w:date="2023-02-08T14:33:00Z">
        <w:r w:rsidR="00844A32" w:rsidDel="00D45F7B">
          <w:rPr>
            <w:noProof/>
            <w:webHidden/>
            <w:cs w:val="0"/>
          </w:rPr>
          <w:delText>99</w:delText>
        </w:r>
      </w:del>
      <w:r w:rsidR="00024034">
        <w:rPr>
          <w:rStyle w:val="Hyperlink"/>
          <w:noProof/>
          <w:rtl w:val="0"/>
        </w:rPr>
        <w:fldChar w:fldCharType="end"/>
      </w:r>
      <w:r>
        <w:rPr>
          <w:rStyle w:val="Hyperlink"/>
          <w:noProof/>
        </w:rPr>
        <w:fldChar w:fldCharType="end"/>
      </w:r>
    </w:p>
    <w:p w14:paraId="397AA600" w14:textId="1BD9CA57" w:rsidR="00024034" w:rsidRDefault="00B6269C" w:rsidP="00566E2E">
      <w:pPr>
        <w:pStyle w:val="TOC2"/>
        <w:rPr>
          <w:noProof/>
          <w:cs w:val="0"/>
        </w:rPr>
      </w:pPr>
      <w:r>
        <w:fldChar w:fldCharType="begin"/>
      </w:r>
      <w:r>
        <w:rPr>
          <w:cs w:val="0"/>
        </w:rPr>
        <w:instrText xml:space="preserve"> </w:instrText>
      </w:r>
      <w:r>
        <w:rPr>
          <w:rtl w:val="0"/>
          <w:cs w:val="0"/>
        </w:rPr>
        <w:instrText>HYPERLINK \l "_Toc121141916</w:instrText>
      </w:r>
      <w:r>
        <w:rPr>
          <w:cs w:val="0"/>
        </w:rPr>
        <w:instrText xml:space="preserve">" </w:instrText>
      </w:r>
      <w:r>
        <w:fldChar w:fldCharType="separate"/>
      </w:r>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ins w:id="84" w:author="עידית רותם" w:date="2023-02-08T14:33:00Z">
        <w:r w:rsidR="00D45F7B">
          <w:rPr>
            <w:noProof/>
            <w:webHidden/>
            <w:cs w:val="0"/>
          </w:rPr>
          <w:t>102</w:t>
        </w:r>
      </w:ins>
      <w:del w:id="85" w:author="עידית רותם" w:date="2023-02-08T14:33:00Z">
        <w:r w:rsidR="00844A32" w:rsidDel="00D45F7B">
          <w:rPr>
            <w:noProof/>
            <w:webHidden/>
            <w:cs w:val="0"/>
          </w:rPr>
          <w:delText>101</w:delText>
        </w:r>
      </w:del>
      <w:r w:rsidR="00024034">
        <w:rPr>
          <w:rStyle w:val="Hyperlink"/>
          <w:noProof/>
          <w:rtl w:val="0"/>
        </w:rPr>
        <w:fldChar w:fldCharType="end"/>
      </w:r>
      <w:r>
        <w:rPr>
          <w:rStyle w:val="Hyperlink"/>
          <w:noProof/>
        </w:rPr>
        <w:fldChar w:fldCharType="end"/>
      </w:r>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86"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86"/>
    </w:p>
    <w:p w14:paraId="0ABD53B8" w14:textId="77777777" w:rsidR="00483626" w:rsidRPr="000813F6" w:rsidRDefault="002C4CF1" w:rsidP="006A2B92">
      <w:pPr>
        <w:pStyle w:val="20"/>
      </w:pPr>
      <w:bookmarkStart w:id="87" w:name="_Toc121141618"/>
      <w:r w:rsidRPr="000813F6">
        <w:rPr>
          <w:rFonts w:hint="cs"/>
          <w:rtl/>
        </w:rPr>
        <w:t>כללי</w:t>
      </w:r>
      <w:bookmarkEnd w:id="87"/>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
      <w:tblGrid>
        <w:gridCol w:w="4726"/>
        <w:gridCol w:w="1966"/>
        <w:gridCol w:w="1377"/>
      </w:tblGrid>
      <w:tr w:rsidR="009815FD" w:rsidRPr="00851F21" w14:paraId="1F2611E4" w14:textId="77777777" w:rsidTr="00EB03E4">
        <w:tc>
          <w:tcPr>
            <w:tcW w:w="4726"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966"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7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EB03E4">
        <w:tc>
          <w:tcPr>
            <w:tcW w:w="4726"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966" w:type="dxa"/>
          </w:tcPr>
          <w:p w14:paraId="324395D0" w14:textId="1DEC7934" w:rsidR="009815FD" w:rsidRPr="00851F21" w:rsidRDefault="0023136B" w:rsidP="000813F6">
            <w:pPr>
              <w:ind w:left="129"/>
              <w:rPr>
                <w:rtl/>
              </w:rPr>
            </w:pPr>
            <w:r>
              <w:rPr>
                <w:rFonts w:hint="cs"/>
                <w:rtl/>
              </w:rPr>
              <w:t>26.12.2022</w:t>
            </w:r>
          </w:p>
        </w:tc>
        <w:tc>
          <w:tcPr>
            <w:tcW w:w="1377" w:type="dxa"/>
          </w:tcPr>
          <w:p w14:paraId="65D72A98" w14:textId="77777777" w:rsidR="009815FD" w:rsidRPr="00851F21" w:rsidRDefault="009815FD" w:rsidP="000813F6">
            <w:pPr>
              <w:ind w:left="127"/>
              <w:rPr>
                <w:rtl/>
              </w:rPr>
            </w:pPr>
          </w:p>
        </w:tc>
      </w:tr>
      <w:tr w:rsidR="009815FD" w:rsidRPr="00851F21" w14:paraId="3D1EC91F" w14:textId="77777777" w:rsidTr="00EB03E4">
        <w:tc>
          <w:tcPr>
            <w:tcW w:w="4726"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966" w:type="dxa"/>
          </w:tcPr>
          <w:p w14:paraId="1CF7FEF8" w14:textId="5B090EDA" w:rsidR="009815FD" w:rsidRPr="00851F21" w:rsidRDefault="0058296F" w:rsidP="000813F6">
            <w:pPr>
              <w:ind w:left="129"/>
              <w:rPr>
                <w:rtl/>
              </w:rPr>
            </w:pPr>
            <w:r>
              <w:rPr>
                <w:rFonts w:hint="cs"/>
                <w:rtl/>
              </w:rPr>
              <w:t>5.2.2023</w:t>
            </w:r>
          </w:p>
        </w:tc>
        <w:tc>
          <w:tcPr>
            <w:tcW w:w="1377" w:type="dxa"/>
          </w:tcPr>
          <w:p w14:paraId="70FD3673" w14:textId="058BB44A" w:rsidR="009815FD" w:rsidRPr="00851F21" w:rsidRDefault="006D3983" w:rsidP="000813F6">
            <w:pPr>
              <w:ind w:left="127"/>
              <w:rPr>
                <w:rtl/>
              </w:rPr>
            </w:pPr>
            <w:r>
              <w:rPr>
                <w:rFonts w:hint="cs"/>
                <w:rtl/>
              </w:rPr>
              <w:t>14</w:t>
            </w:r>
            <w:r w:rsidR="0023136B">
              <w:rPr>
                <w:rFonts w:hint="cs"/>
                <w:rtl/>
              </w:rPr>
              <w:t>:00</w:t>
            </w:r>
          </w:p>
        </w:tc>
      </w:tr>
      <w:tr w:rsidR="009815FD" w:rsidRPr="00851F21" w14:paraId="401A049D" w14:textId="77777777" w:rsidTr="00EB03E4">
        <w:tc>
          <w:tcPr>
            <w:tcW w:w="4726"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966" w:type="dxa"/>
          </w:tcPr>
          <w:p w14:paraId="5BE8E4D1" w14:textId="17D6538C" w:rsidR="009815FD" w:rsidRPr="00851F21" w:rsidRDefault="00F937C5" w:rsidP="0090201B">
            <w:pPr>
              <w:ind w:left="129"/>
              <w:rPr>
                <w:rtl/>
              </w:rPr>
            </w:pPr>
            <w:del w:id="88" w:author="Adi Rechter" w:date="2023-02-27T09:59:00Z">
              <w:r w:rsidDel="00B34914">
                <w:rPr>
                  <w:rFonts w:hint="cs"/>
                  <w:rtl/>
                </w:rPr>
                <w:delText>6</w:delText>
              </w:r>
              <w:r w:rsidR="0058296F" w:rsidDel="00B34914">
                <w:rPr>
                  <w:rFonts w:hint="cs"/>
                  <w:rtl/>
                </w:rPr>
                <w:delText>.3.2023</w:delText>
              </w:r>
            </w:del>
            <w:ins w:id="89" w:author="Adi Rechter" w:date="2023-02-27T09:59:00Z">
              <w:r w:rsidR="00B34914">
                <w:rPr>
                  <w:rFonts w:hint="cs"/>
                  <w:rtl/>
                </w:rPr>
                <w:t>27.3.2023</w:t>
              </w:r>
            </w:ins>
          </w:p>
        </w:tc>
        <w:tc>
          <w:tcPr>
            <w:tcW w:w="137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EB03E4">
        <w:tc>
          <w:tcPr>
            <w:tcW w:w="4726"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966" w:type="dxa"/>
          </w:tcPr>
          <w:p w14:paraId="64D2525A" w14:textId="528E9944" w:rsidR="009815FD" w:rsidRPr="00851F21" w:rsidRDefault="0058296F" w:rsidP="000813F6">
            <w:pPr>
              <w:ind w:left="129"/>
              <w:rPr>
                <w:rtl/>
              </w:rPr>
            </w:pPr>
            <w:del w:id="90" w:author="Adi Rechter" w:date="2023-02-27T09:59:00Z">
              <w:r w:rsidDel="00B34914">
                <w:rPr>
                  <w:rFonts w:hint="cs"/>
                  <w:rtl/>
                </w:rPr>
                <w:delText>5.6.2023</w:delText>
              </w:r>
            </w:del>
            <w:ins w:id="91" w:author="Adi Rechter" w:date="2023-02-27T09:59:00Z">
              <w:r w:rsidR="00B34914">
                <w:rPr>
                  <w:rFonts w:hint="cs"/>
                  <w:rtl/>
                </w:rPr>
                <w:t>27.9.2023</w:t>
              </w:r>
            </w:ins>
          </w:p>
        </w:tc>
        <w:tc>
          <w:tcPr>
            <w:tcW w:w="137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626A702D" w:rsidR="00E63434" w:rsidRDefault="00E63434" w:rsidP="006A2B92">
      <w:pPr>
        <w:pStyle w:val="3b"/>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w:t>
      </w:r>
      <w:r w:rsidR="00053B05">
        <w:rPr>
          <w:rFonts w:hint="cs"/>
          <w:rtl/>
        </w:rPr>
        <w:t>20</w:t>
      </w:r>
      <w:r w:rsidR="000A54C0">
        <w:rPr>
          <w:rFonts w:hint="cs"/>
          <w:rtl/>
        </w:rPr>
        <w:t>%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F919C38" w14:textId="77777777" w:rsidR="00D81F5F" w:rsidRDefault="00D81F5F" w:rsidP="00EB03E4">
      <w:pPr>
        <w:pStyle w:val="3b"/>
        <w:numPr>
          <w:ilvl w:val="0"/>
          <w:numId w:val="0"/>
        </w:numPr>
        <w:ind w:left="2210"/>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שני</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60%</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40%</w:t>
      </w:r>
      <w:r w:rsidRPr="00E63434">
        <w:rPr>
          <w:rtl/>
        </w:rPr>
        <w:t xml:space="preserve"> </w:t>
      </w:r>
      <w:r w:rsidRPr="00E63434">
        <w:rPr>
          <w:rFonts w:hint="cs"/>
          <w:rtl/>
        </w:rPr>
        <w:t>לספק</w:t>
      </w:r>
      <w:r w:rsidRPr="00E63434">
        <w:rPr>
          <w:rtl/>
        </w:rPr>
        <w:t xml:space="preserve"> </w:t>
      </w:r>
      <w:r w:rsidRPr="00B55964">
        <w:rPr>
          <w:rFonts w:hint="eastAsia"/>
          <w:rtl/>
        </w:rPr>
        <w:t>בעל</w:t>
      </w:r>
      <w:r w:rsidRPr="00B55964">
        <w:rPr>
          <w:rtl/>
        </w:rPr>
        <w:t xml:space="preserve"> </w:t>
      </w:r>
      <w:r w:rsidRPr="00B55964">
        <w:rPr>
          <w:rFonts w:hint="eastAsia"/>
          <w:rtl/>
        </w:rPr>
        <w:t>הציון</w:t>
      </w:r>
      <w:r w:rsidRPr="00B55964">
        <w:rPr>
          <w:rtl/>
        </w:rPr>
        <w:t xml:space="preserve"> </w:t>
      </w:r>
      <w:r w:rsidRPr="00B55964">
        <w:rPr>
          <w:rFonts w:hint="eastAsia"/>
          <w:rtl/>
        </w:rPr>
        <w:t>הנמוך</w:t>
      </w:r>
      <w:r w:rsidRPr="00E63434">
        <w:rPr>
          <w:rtl/>
        </w:rPr>
        <w:t xml:space="preserve"> </w:t>
      </w:r>
      <w:r w:rsidRPr="00E63434">
        <w:rPr>
          <w:rFonts w:hint="cs"/>
          <w:rtl/>
        </w:rPr>
        <w:t>יותר</w:t>
      </w:r>
      <w:r w:rsidRPr="00E63434">
        <w:rPr>
          <w:rtl/>
        </w:rPr>
        <w:t xml:space="preserve">. </w:t>
      </w:r>
      <w:r w:rsidRPr="00B55964">
        <w:rPr>
          <w:rFonts w:hint="eastAsia"/>
          <w:rtl/>
        </w:rPr>
        <w:t>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411DB34" w14:textId="57CE4BFC" w:rsidR="000A54C0" w:rsidRPr="00E63434" w:rsidRDefault="000A54C0" w:rsidP="006A2B92">
      <w:pPr>
        <w:pStyle w:val="3b"/>
      </w:pPr>
      <w:r>
        <w:rPr>
          <w:rFonts w:hint="cs"/>
          <w:rtl/>
        </w:rPr>
        <w:t>במקרה של ספק אחד זוכה יבצע הזוכה 100% מן העבודה.</w:t>
      </w:r>
    </w:p>
    <w:p w14:paraId="3C16887E" w14:textId="4AD4D0B8" w:rsidR="00E63434" w:rsidRDefault="00E63434" w:rsidP="006A2B92">
      <w:pPr>
        <w:pStyle w:val="40"/>
        <w:numPr>
          <w:ilvl w:val="0"/>
          <w:numId w:val="0"/>
        </w:numPr>
        <w:ind w:left="2864"/>
        <w:rPr>
          <w:ins w:id="92" w:author="Adi Rechter" w:date="2023-02-27T12:21:00Z"/>
          <w:rtl/>
        </w:rPr>
      </w:pPr>
    </w:p>
    <w:p w14:paraId="6157FE41" w14:textId="2F9D3C44" w:rsidR="00836114" w:rsidRDefault="00836114" w:rsidP="006A2B92">
      <w:pPr>
        <w:pStyle w:val="40"/>
        <w:numPr>
          <w:ilvl w:val="0"/>
          <w:numId w:val="0"/>
        </w:numPr>
        <w:ind w:left="2864"/>
        <w:rPr>
          <w:ins w:id="93" w:author="Adi Rechter" w:date="2023-02-27T12:21:00Z"/>
          <w:rtl/>
        </w:rPr>
      </w:pPr>
    </w:p>
    <w:p w14:paraId="3E1DD605" w14:textId="77777777" w:rsidR="00836114" w:rsidRPr="00851F21" w:rsidRDefault="0083611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94" w:name="_Toc121141619"/>
      <w:r w:rsidRPr="00051AD5">
        <w:rPr>
          <w:rFonts w:hint="cs"/>
          <w:rtl/>
        </w:rPr>
        <w:lastRenderedPageBreak/>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94"/>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95"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ae"/>
        <w:numPr>
          <w:ilvl w:val="0"/>
          <w:numId w:val="28"/>
        </w:numPr>
        <w:jc w:val="both"/>
      </w:pPr>
      <w:r w:rsidRPr="00851F21">
        <w:rPr>
          <w:rFonts w:hint="cs"/>
          <w:rtl/>
        </w:rPr>
        <w:t>על המציע להיות עוסק מורשה</w:t>
      </w:r>
      <w:r w:rsidR="00C55F96">
        <w:rPr>
          <w:rFonts w:hint="cs"/>
          <w:rtl/>
        </w:rPr>
        <w:t xml:space="preserve"> / מלכ"ר</w:t>
      </w:r>
      <w:r w:rsidR="00475800" w:rsidRPr="00851F21">
        <w:rPr>
          <w:rFonts w:hint="cs"/>
          <w:rtl/>
        </w:rPr>
        <w:t>.</w:t>
      </w:r>
    </w:p>
    <w:p w14:paraId="68345089" w14:textId="486240AB"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r w:rsidR="00D45DC9">
        <w:rPr>
          <w:rFonts w:hint="cs"/>
          <w:rtl/>
        </w:rPr>
        <w:t>8</w:t>
      </w:r>
      <w:r w:rsidR="00D45DC9" w:rsidRPr="00E63434">
        <w:rPr>
          <w:rtl/>
        </w:rPr>
        <w:t xml:space="preserve">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206723C3"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w:t>
      </w:r>
      <w:r w:rsidR="00187F3B" w:rsidRPr="00851F21">
        <w:rPr>
          <w:rFonts w:hint="cs"/>
          <w:rtl/>
        </w:rPr>
        <w:t>:</w:t>
      </w:r>
    </w:p>
    <w:p w14:paraId="6EB4C5E2" w14:textId="4F7AD2DF" w:rsidR="00BE5620" w:rsidRPr="00851F21" w:rsidRDefault="00BE5620">
      <w:pPr>
        <w:pStyle w:val="ae"/>
        <w:numPr>
          <w:ilvl w:val="1"/>
          <w:numId w:val="40"/>
        </w:numPr>
        <w:ind w:left="3240"/>
        <w:jc w:val="both"/>
        <w:rPr>
          <w:noProof/>
        </w:rPr>
      </w:pPr>
      <w:r w:rsidRPr="00851F21">
        <w:rPr>
          <w:rFonts w:hint="cs"/>
          <w:rtl/>
        </w:rPr>
        <w:t>הפעלת פעילות לימודית סינכרונית</w:t>
      </w:r>
      <w:r w:rsidR="0011364D">
        <w:rPr>
          <w:rFonts w:hint="cs"/>
          <w:rtl/>
        </w:rPr>
        <w:t xml:space="preserve">, </w:t>
      </w:r>
      <w:del w:id="96" w:author="Adi Rechter" w:date="2023-02-27T12:22:00Z">
        <w:r w:rsidR="00941953" w:rsidDel="00836114">
          <w:rPr>
            <w:rFonts w:hint="cs"/>
            <w:rtl/>
          </w:rPr>
          <w:delText xml:space="preserve"> </w:delText>
        </w:r>
      </w:del>
      <w:r w:rsidRPr="00851F21">
        <w:rPr>
          <w:rFonts w:hint="cs"/>
          <w:rtl/>
        </w:rPr>
        <w:t xml:space="preserve">אסינכרונית </w:t>
      </w:r>
      <w:r w:rsidR="0011364D">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37F9011A" w:rsidR="00ED001E" w:rsidRDefault="00836114">
      <w:pPr>
        <w:pStyle w:val="ae"/>
        <w:numPr>
          <w:ilvl w:val="0"/>
          <w:numId w:val="41"/>
        </w:numPr>
        <w:jc w:val="both"/>
      </w:pPr>
      <w:ins w:id="97" w:author="Adi Rechter" w:date="2023-02-27T12:22:00Z">
        <w:r w:rsidRPr="005C5FCC">
          <w:rPr>
            <w:rFonts w:ascii="David" w:hAnsi="David"/>
            <w:rtl/>
          </w:rPr>
          <w:t xml:space="preserve">יצירה של לפחות חמישה פריטי תוכן דיגיטלי ברמת מורכבות הגבוהה ביותר עבור אותו פריט, מתוך רשימת הפריטים המופיעים בסעיף 2.3.5 </w:t>
        </w:r>
        <w:r w:rsidRPr="005C5FCC">
          <w:rPr>
            <w:rFonts w:ascii="David" w:hAnsi="David"/>
            <w:rtl/>
          </w:rPr>
          <w:lastRenderedPageBreak/>
          <w:t>בהיקף של 1 מיליון ₪ או יותר במהלך שנה אחת לפחות במשך שלוש השנים האחרונות בתחום הוראה ו/או למידה ו/או הערכה</w:t>
        </w:r>
      </w:ins>
      <w:del w:id="98" w:author="Adi Rechter" w:date="2023-02-27T12:22:00Z">
        <w:r w:rsidR="00ED001E" w:rsidRPr="00851F21" w:rsidDel="00836114">
          <w:rPr>
            <w:rFonts w:hint="cs"/>
            <w:rtl/>
          </w:rPr>
          <w:delText xml:space="preserve">יצירה של לפחות </w:delText>
        </w:r>
        <w:r w:rsidR="00AB6F35" w:rsidRPr="00851F21" w:rsidDel="00836114">
          <w:rPr>
            <w:rFonts w:hint="cs"/>
            <w:rtl/>
          </w:rPr>
          <w:delText xml:space="preserve">חמישה </w:delText>
        </w:r>
        <w:r w:rsidR="00ED001E" w:rsidRPr="00851F21" w:rsidDel="00836114">
          <w:rPr>
            <w:rFonts w:hint="cs"/>
            <w:rtl/>
          </w:rPr>
          <w:delText xml:space="preserve">פריטי תוכן דיגיטלי </w:delText>
        </w:r>
      </w:del>
      <w:del w:id="99" w:author="Adi Rechter" w:date="2023-02-27T09:38:00Z">
        <w:r w:rsidR="00ED001E" w:rsidRPr="00851F21" w:rsidDel="008A1F62">
          <w:rPr>
            <w:rFonts w:hint="cs"/>
            <w:rtl/>
          </w:rPr>
          <w:delText xml:space="preserve">ברמת מורכבות מורכבת </w:delText>
        </w:r>
      </w:del>
      <w:del w:id="100" w:author="Adi Rechter" w:date="2023-02-27T12:22:00Z">
        <w:r w:rsidR="00ED001E" w:rsidRPr="00851F21" w:rsidDel="00836114">
          <w:rPr>
            <w:rFonts w:hint="cs"/>
            <w:rtl/>
          </w:rPr>
          <w:delText xml:space="preserve">מתוך רשימת הפריטים המופיעים </w:delText>
        </w:r>
        <w:r w:rsidR="00314DAA" w:rsidRPr="001669B7" w:rsidDel="00836114">
          <w:rPr>
            <w:rFonts w:hint="eastAsia"/>
            <w:rtl/>
          </w:rPr>
          <w:delText>בסעיף</w:delText>
        </w:r>
        <w:r w:rsidR="00314DAA" w:rsidRPr="001669B7" w:rsidDel="00836114">
          <w:rPr>
            <w:rtl/>
          </w:rPr>
          <w:delText xml:space="preserve"> 2.3.5</w:delText>
        </w:r>
        <w:r w:rsidR="00BA65EF" w:rsidRPr="001669B7" w:rsidDel="00836114">
          <w:rPr>
            <w:rtl/>
          </w:rPr>
          <w:delText xml:space="preserve"> </w:delText>
        </w:r>
        <w:r w:rsidR="00ED001E" w:rsidRPr="00851F21" w:rsidDel="00836114">
          <w:rPr>
            <w:rFonts w:hint="cs"/>
            <w:rtl/>
          </w:rPr>
          <w:delText xml:space="preserve">בהיקף </w:delText>
        </w:r>
      </w:del>
      <w:del w:id="101" w:author="Adi Rechter" w:date="2023-02-23T13:08:00Z">
        <w:r w:rsidR="00ED001E" w:rsidRPr="00851F21" w:rsidDel="006015AA">
          <w:rPr>
            <w:rFonts w:hint="cs"/>
            <w:rtl/>
          </w:rPr>
          <w:delText xml:space="preserve">שנתי מצטבר </w:delText>
        </w:r>
      </w:del>
      <w:del w:id="102" w:author="Adi Rechter" w:date="2023-02-27T12:22:00Z">
        <w:r w:rsidR="00ED001E" w:rsidRPr="00851F21" w:rsidDel="00836114">
          <w:rPr>
            <w:rFonts w:hint="cs"/>
            <w:rtl/>
          </w:rPr>
          <w:delText xml:space="preserve">של </w:delText>
        </w:r>
        <w:r w:rsidR="00744544" w:rsidDel="00836114">
          <w:rPr>
            <w:rFonts w:hint="cs"/>
            <w:rtl/>
          </w:rPr>
          <w:delText>1 מיליון</w:delText>
        </w:r>
        <w:r w:rsidR="00ED001E" w:rsidRPr="00851F21" w:rsidDel="00836114">
          <w:rPr>
            <w:rFonts w:hint="cs"/>
            <w:rtl/>
          </w:rPr>
          <w:delText xml:space="preserve"> ₪ </w:delText>
        </w:r>
        <w:r w:rsidR="00AB6F35" w:rsidRPr="00851F21" w:rsidDel="00836114">
          <w:rPr>
            <w:rFonts w:hint="cs"/>
            <w:rtl/>
          </w:rPr>
          <w:delText xml:space="preserve">או יותר </w:delText>
        </w:r>
        <w:r w:rsidR="00ED001E" w:rsidRPr="00851F21" w:rsidDel="00836114">
          <w:rPr>
            <w:rFonts w:hint="cs"/>
            <w:rtl/>
          </w:rPr>
          <w:delText>במהלך שלוש השנים האחרונות</w:delText>
        </w:r>
        <w:r w:rsidR="00262FDA" w:rsidRPr="00851F21" w:rsidDel="00836114">
          <w:rPr>
            <w:rFonts w:hint="cs"/>
            <w:rtl/>
          </w:rPr>
          <w:delText xml:space="preserve"> </w:delText>
        </w:r>
        <w:r w:rsidR="00ED001E" w:rsidRPr="00851F21" w:rsidDel="00836114">
          <w:rPr>
            <w:rFonts w:hint="cs"/>
            <w:rtl/>
          </w:rPr>
          <w:delText>בתחום הוראה</w:delText>
        </w:r>
      </w:del>
      <w:del w:id="103" w:author="Adi Rechter" w:date="2023-02-23T13:09:00Z">
        <w:r w:rsidR="00AB6F35" w:rsidRPr="00851F21" w:rsidDel="006015AA">
          <w:rPr>
            <w:rFonts w:hint="cs"/>
            <w:rtl/>
          </w:rPr>
          <w:delText xml:space="preserve">, </w:delText>
        </w:r>
      </w:del>
      <w:del w:id="104" w:author="Adi Rechter" w:date="2023-02-27T12:22:00Z">
        <w:r w:rsidR="00ED001E" w:rsidRPr="00851F21" w:rsidDel="00836114">
          <w:rPr>
            <w:rFonts w:hint="cs"/>
            <w:rtl/>
          </w:rPr>
          <w:delText>למידה</w:delText>
        </w:r>
        <w:r w:rsidR="00AB6F35" w:rsidRPr="00851F21" w:rsidDel="00836114">
          <w:rPr>
            <w:rFonts w:hint="cs"/>
            <w:rtl/>
          </w:rPr>
          <w:delText xml:space="preserve"> </w:delText>
        </w:r>
      </w:del>
      <w:del w:id="105" w:author="Adi Rechter" w:date="2023-02-23T13:09:00Z">
        <w:r w:rsidR="00AB6F35" w:rsidRPr="00851F21" w:rsidDel="006015AA">
          <w:rPr>
            <w:rFonts w:hint="cs"/>
            <w:rtl/>
          </w:rPr>
          <w:delText>ו</w:delText>
        </w:r>
      </w:del>
      <w:del w:id="106" w:author="Adi Rechter" w:date="2023-02-27T12:22:00Z">
        <w:r w:rsidR="00ED001E" w:rsidRPr="00851F21" w:rsidDel="00836114">
          <w:rPr>
            <w:rFonts w:hint="cs"/>
            <w:rtl/>
          </w:rPr>
          <w:delText>הערכה</w:delText>
        </w:r>
      </w:del>
      <w:r w:rsidR="00ED001E" w:rsidRPr="00851F21">
        <w:rPr>
          <w:rFonts w:hint="cs"/>
          <w:rtl/>
        </w:rPr>
        <w:t>.</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הות"ת),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1522C04" w:rsidR="00F61049" w:rsidRDefault="00F61049" w:rsidP="0090201B">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del w:id="107" w:author="Adi Rechter" w:date="2023-02-27T09:59:00Z">
        <w:r w:rsidR="0090201B" w:rsidDel="00B34914">
          <w:rPr>
            <w:rFonts w:hint="cs"/>
            <w:b/>
            <w:bCs/>
            <w:spacing w:val="-4"/>
            <w:u w:val="single"/>
            <w:rtl/>
          </w:rPr>
          <w:delText>5</w:delText>
        </w:r>
        <w:r w:rsidRPr="007F1C47" w:rsidDel="00B34914">
          <w:rPr>
            <w:rFonts w:hint="cs"/>
            <w:b/>
            <w:bCs/>
            <w:spacing w:val="-4"/>
            <w:u w:val="single"/>
            <w:rtl/>
          </w:rPr>
          <w:delText>.</w:delText>
        </w:r>
        <w:r w:rsidR="0090201B" w:rsidDel="00B34914">
          <w:rPr>
            <w:rFonts w:hint="cs"/>
            <w:b/>
            <w:bCs/>
            <w:spacing w:val="-4"/>
            <w:u w:val="single"/>
            <w:rtl/>
          </w:rPr>
          <w:delText>6</w:delText>
        </w:r>
      </w:del>
      <w:ins w:id="108" w:author="Adi Rechter" w:date="2023-02-27T09:59:00Z">
        <w:r w:rsidR="00B34914">
          <w:rPr>
            <w:rFonts w:hint="cs"/>
            <w:b/>
            <w:bCs/>
            <w:spacing w:val="-4"/>
            <w:u w:val="single"/>
            <w:rtl/>
          </w:rPr>
          <w:t>27.9</w:t>
        </w:r>
      </w:ins>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0A1181" w:rsidRDefault="000A1181"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0A1181" w:rsidRDefault="000A1181"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0A1181" w:rsidRDefault="000A1181"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0A1181" w:rsidRDefault="000A1181"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0A1181" w:rsidRDefault="000A1181"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0A1181" w:rsidRDefault="000A1181"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0A1181" w:rsidRDefault="000A1181"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0A1181" w:rsidRDefault="000A1181"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95"/>
    <w:p w14:paraId="3B878C9C" w14:textId="067D110F" w:rsidR="00FA0DB1" w:rsidRDefault="00FA0DB1" w:rsidP="00B6269C">
      <w:pPr>
        <w:pStyle w:val="3b"/>
        <w:numPr>
          <w:ilvl w:val="0"/>
          <w:numId w:val="0"/>
        </w:numPr>
        <w:ind w:left="2155"/>
      </w:pPr>
      <w:r>
        <w:rPr>
          <w:rFonts w:hint="cs"/>
          <w:rtl/>
        </w:rPr>
        <w:t>על המציע הראשי לעמוד בעצמו בכל תנאי הסף המפורטים במכרז.</w:t>
      </w:r>
      <w:r w:rsidRPr="00FA0DB1">
        <w:rPr>
          <w:rFonts w:hint="cs"/>
          <w:rtl/>
        </w:rPr>
        <w:t xml:space="preserve"> </w:t>
      </w:r>
      <w:r>
        <w:rPr>
          <w:rFonts w:hint="cs"/>
          <w:rtl/>
        </w:rPr>
        <w:t xml:space="preserve">על אף האמור לעיל מובהר כי עבור </w:t>
      </w:r>
      <w:r w:rsidR="00964D96" w:rsidRPr="00964D96">
        <w:rPr>
          <w:rtl/>
        </w:rPr>
        <w:t>תנאי סף  0.21 ד' (שירותי סביבות להפעלת למידה ברשת)</w:t>
      </w:r>
      <w:r w:rsidR="006D3983">
        <w:rPr>
          <w:rFonts w:hint="cs"/>
          <w:rtl/>
        </w:rPr>
        <w:t xml:space="preserve">, תנאי </w:t>
      </w:r>
      <w:del w:id="109" w:author="עידית רותם" w:date="2023-02-08T14:20:00Z">
        <w:r w:rsidR="006D3983" w:rsidDel="00B6269C">
          <w:rPr>
            <w:rFonts w:hint="cs"/>
            <w:rtl/>
          </w:rPr>
          <w:delText xml:space="preserve">סך </w:delText>
        </w:r>
      </w:del>
      <w:ins w:id="110" w:author="עידית רותם" w:date="2023-02-08T14:20:00Z">
        <w:r w:rsidR="00B6269C">
          <w:rPr>
            <w:rFonts w:hint="cs"/>
            <w:rtl/>
          </w:rPr>
          <w:t xml:space="preserve">סף </w:t>
        </w:r>
      </w:ins>
      <w:r w:rsidR="006D3983">
        <w:rPr>
          <w:rFonts w:hint="cs"/>
          <w:rtl/>
        </w:rPr>
        <w:t>0.2.1. ה' (הפעלת קורסים)</w:t>
      </w:r>
      <w:r w:rsidR="00964D96" w:rsidRPr="00964D96">
        <w:rPr>
          <w:rtl/>
        </w:rPr>
        <w:t xml:space="preserve"> ו</w:t>
      </w:r>
      <w:r w:rsidR="006D3983">
        <w:rPr>
          <w:rFonts w:hint="cs"/>
          <w:rtl/>
        </w:rPr>
        <w:t>תנאי סף</w:t>
      </w:r>
      <w:r w:rsidR="00964D96" w:rsidRPr="00964D96">
        <w:rPr>
          <w:rtl/>
        </w:rPr>
        <w:t xml:space="preserve"> 0.21 ו' (אירועי למידה מקוונים) לעיל תתקבל עמידה בתנאים של קבלן המשנה ולא של המציע הראשי.</w:t>
      </w:r>
    </w:p>
    <w:p w14:paraId="670E8978" w14:textId="402EB82B" w:rsidR="002B2FD4" w:rsidRPr="00851F21" w:rsidRDefault="009F03F0" w:rsidP="006A2B92">
      <w:pPr>
        <w:pStyle w:val="30"/>
        <w:numPr>
          <w:ilvl w:val="0"/>
          <w:numId w:val="0"/>
        </w:numPr>
        <w:ind w:left="765"/>
      </w:pPr>
      <w:r w:rsidRPr="00851F21">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111" w:name="_Toc121141620"/>
      <w:r w:rsidRPr="00851F21">
        <w:rPr>
          <w:rFonts w:hint="cs"/>
          <w:rtl/>
        </w:rPr>
        <w:lastRenderedPageBreak/>
        <w:t>הגדרות</w:t>
      </w:r>
      <w:r w:rsidR="009815FD" w:rsidRPr="00851F21">
        <w:rPr>
          <w:rFonts w:hint="cs"/>
          <w:rtl/>
        </w:rPr>
        <w:t xml:space="preserve">  (</w:t>
      </w:r>
      <w:r w:rsidR="009815FD" w:rsidRPr="00851F21">
        <w:t>I</w:t>
      </w:r>
      <w:r w:rsidR="009815FD" w:rsidRPr="00851F21">
        <w:rPr>
          <w:rFonts w:hint="cs"/>
          <w:rtl/>
        </w:rPr>
        <w:t>)</w:t>
      </w:r>
      <w:bookmarkEnd w:id="111"/>
    </w:p>
    <w:p w14:paraId="6A79AC93" w14:textId="35A8B106" w:rsidR="00B47A29" w:rsidRPr="00851F21" w:rsidRDefault="00B47A29" w:rsidP="00BE4337">
      <w:pPr>
        <w:pStyle w:val="3b"/>
      </w:pPr>
      <w:r w:rsidRPr="00851F21">
        <w:rPr>
          <w:rFonts w:hint="cs"/>
          <w:bCs/>
          <w:rtl/>
        </w:rPr>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ins w:id="112" w:author="Adi Rechter" w:date="2023-02-14T10:27:00Z">
        <w:r w:rsidR="00BE4337" w:rsidRPr="00BE4337">
          <w:t xml:space="preserve"> https://mr.gov.il/ilgstorefront/he/search/?s=TENDER</w:t>
        </w:r>
      </w:ins>
    </w:p>
    <w:p w14:paraId="58DE687B" w14:textId="77777777" w:rsidR="00B47A29" w:rsidRPr="005A6AAD" w:rsidRDefault="00B47A29" w:rsidP="00EB03E4">
      <w:pPr>
        <w:pStyle w:val="3b"/>
      </w:pPr>
      <w:r w:rsidRPr="00EB03E4">
        <w:rPr>
          <w:rFonts w:hint="eastAsia"/>
          <w:rtl/>
        </w:rPr>
        <w:t>דרישות</w:t>
      </w:r>
      <w:r w:rsidRPr="00EB03E4">
        <w:rPr>
          <w:rtl/>
        </w:rPr>
        <w:t xml:space="preserve"> </w:t>
      </w:r>
      <w:r w:rsidRPr="00EB03E4">
        <w:rPr>
          <w:rFonts w:hint="eastAsia"/>
          <w:rtl/>
        </w:rPr>
        <w:t>סף</w:t>
      </w:r>
      <w:r w:rsidRPr="005A6AAD">
        <w:rPr>
          <w:rFonts w:hint="cs"/>
          <w:rtl/>
        </w:rPr>
        <w:t xml:space="preserve"> </w:t>
      </w:r>
      <w:r w:rsidRPr="005A6AAD">
        <w:rPr>
          <w:rtl/>
        </w:rPr>
        <w:t xml:space="preserve">– </w:t>
      </w:r>
      <w:r w:rsidRPr="005A6AAD">
        <w:rPr>
          <w:rFonts w:hint="cs"/>
          <w:rtl/>
        </w:rPr>
        <w:t>הדרישות</w:t>
      </w:r>
      <w:r w:rsidRPr="005A6AAD">
        <w:rPr>
          <w:rtl/>
        </w:rPr>
        <w:t xml:space="preserve"> </w:t>
      </w:r>
      <w:r w:rsidRPr="005A6AAD">
        <w:rPr>
          <w:rFonts w:hint="cs"/>
          <w:rtl/>
        </w:rPr>
        <w:t>הבסיסיות</w:t>
      </w:r>
      <w:r w:rsidRPr="005A6AAD">
        <w:rPr>
          <w:rtl/>
        </w:rPr>
        <w:t xml:space="preserve"> </w:t>
      </w:r>
      <w:r w:rsidRPr="005A6AAD">
        <w:rPr>
          <w:rFonts w:hint="cs"/>
          <w:rtl/>
        </w:rPr>
        <w:t>המגדירות</w:t>
      </w:r>
      <w:r w:rsidRPr="005A6AAD">
        <w:rPr>
          <w:rtl/>
        </w:rPr>
        <w:t xml:space="preserve"> </w:t>
      </w:r>
      <w:r w:rsidRPr="005A6AAD">
        <w:rPr>
          <w:rFonts w:hint="cs"/>
          <w:rtl/>
        </w:rPr>
        <w:t>את</w:t>
      </w:r>
      <w:r w:rsidRPr="005A6AAD">
        <w:rPr>
          <w:rtl/>
        </w:rPr>
        <w:t xml:space="preserve"> </w:t>
      </w:r>
      <w:r w:rsidRPr="005A6AAD">
        <w:rPr>
          <w:rFonts w:hint="cs"/>
          <w:rtl/>
        </w:rPr>
        <w:t>המינימום</w:t>
      </w:r>
      <w:r w:rsidRPr="005A6AAD">
        <w:rPr>
          <w:rtl/>
        </w:rPr>
        <w:t xml:space="preserve"> </w:t>
      </w:r>
      <w:r w:rsidRPr="005A6AAD">
        <w:rPr>
          <w:rFonts w:hint="cs"/>
          <w:rtl/>
        </w:rPr>
        <w:t>הנדרש</w:t>
      </w:r>
      <w:r w:rsidRPr="005A6AAD">
        <w:rPr>
          <w:rtl/>
        </w:rPr>
        <w:t xml:space="preserve"> </w:t>
      </w:r>
      <w:r w:rsidRPr="005A6AAD">
        <w:rPr>
          <w:rFonts w:hint="cs"/>
          <w:rtl/>
        </w:rPr>
        <w:t>על</w:t>
      </w:r>
      <w:r w:rsidRPr="005A6AAD">
        <w:rPr>
          <w:rtl/>
        </w:rPr>
        <w:t xml:space="preserve"> </w:t>
      </w:r>
      <w:r w:rsidRPr="005A6AAD">
        <w:rPr>
          <w:rFonts w:hint="cs"/>
          <w:rtl/>
        </w:rPr>
        <w:t>מנת</w:t>
      </w:r>
      <w:r w:rsidRPr="005A6AAD">
        <w:rPr>
          <w:rtl/>
        </w:rPr>
        <w:t xml:space="preserve"> </w:t>
      </w:r>
      <w:r w:rsidRPr="005A6AAD">
        <w:rPr>
          <w:rFonts w:hint="cs"/>
          <w:rtl/>
        </w:rPr>
        <w:t>להגיש</w:t>
      </w:r>
      <w:r w:rsidRPr="005A6AAD">
        <w:rPr>
          <w:rtl/>
        </w:rPr>
        <w:t xml:space="preserve"> </w:t>
      </w:r>
      <w:r w:rsidRPr="005A6AAD">
        <w:rPr>
          <w:rFonts w:hint="cs"/>
          <w:rtl/>
        </w:rPr>
        <w:t>הצעה למכרז זה</w:t>
      </w:r>
      <w:r w:rsidRPr="005A6AAD">
        <w:rPr>
          <w:rtl/>
        </w:rPr>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0.2 </w:t>
      </w:r>
      <w:r w:rsidRPr="005A6AAD">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5A6AAD" w:rsidRDefault="00B47A29" w:rsidP="00EB03E4">
      <w:pPr>
        <w:pStyle w:val="3b"/>
      </w:pPr>
      <w:r w:rsidRPr="00EB03E4">
        <w:rPr>
          <w:rFonts w:hint="eastAsia"/>
          <w:rtl/>
        </w:rPr>
        <w:t>המציע</w:t>
      </w:r>
      <w:r w:rsidRPr="005A6AAD">
        <w:rPr>
          <w:rFonts w:hint="cs"/>
          <w:rtl/>
        </w:rPr>
        <w:t xml:space="preserve"> </w:t>
      </w:r>
      <w:r w:rsidRPr="005A6AAD">
        <w:rPr>
          <w:rtl/>
        </w:rPr>
        <w:t>–</w:t>
      </w:r>
      <w:r w:rsidRPr="005A6AAD">
        <w:rPr>
          <w:rFonts w:hint="cs"/>
          <w:rtl/>
        </w:rPr>
        <w:t xml:space="preserve"> כל</w:t>
      </w:r>
      <w:r w:rsidRPr="005A6AAD">
        <w:rPr>
          <w:rtl/>
        </w:rPr>
        <w:t xml:space="preserve"> </w:t>
      </w:r>
      <w:r w:rsidRPr="005A6AAD">
        <w:rPr>
          <w:rFonts w:hint="cs"/>
          <w:rtl/>
        </w:rPr>
        <w:t>גוף</w:t>
      </w:r>
      <w:r w:rsidRPr="005A6AAD">
        <w:rPr>
          <w:rtl/>
        </w:rPr>
        <w:t xml:space="preserve"> </w:t>
      </w:r>
      <w:r w:rsidRPr="005A6AAD">
        <w:rPr>
          <w:rFonts w:hint="cs"/>
          <w:rtl/>
        </w:rPr>
        <w:t>שהגיש</w:t>
      </w:r>
      <w:r w:rsidRPr="005A6AAD">
        <w:rPr>
          <w:rtl/>
        </w:rPr>
        <w:t xml:space="preserve"> </w:t>
      </w:r>
      <w:r w:rsidRPr="005A6AAD">
        <w:rPr>
          <w:rFonts w:hint="cs"/>
          <w:rtl/>
        </w:rPr>
        <w:t>הצעה</w:t>
      </w:r>
      <w:r w:rsidRPr="005A6AAD">
        <w:rPr>
          <w:rtl/>
        </w:rPr>
        <w:t xml:space="preserve"> </w:t>
      </w:r>
      <w:r w:rsidRPr="005A6AAD">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5A6AAD" w:rsidRDefault="00B47A29" w:rsidP="00EB03E4">
      <w:pPr>
        <w:pStyle w:val="3b"/>
      </w:pPr>
      <w:r w:rsidRPr="00EB03E4">
        <w:rPr>
          <w:rFonts w:hint="eastAsia"/>
          <w:rtl/>
        </w:rPr>
        <w:t>הספק</w:t>
      </w:r>
      <w:r w:rsidRPr="00EB03E4">
        <w:rPr>
          <w:rtl/>
        </w:rPr>
        <w:t xml:space="preserve"> </w:t>
      </w:r>
      <w:r w:rsidR="00F3446D" w:rsidRPr="005A6AAD">
        <w:rPr>
          <w:rFonts w:hint="cs"/>
          <w:rtl/>
        </w:rPr>
        <w:t xml:space="preserve">או </w:t>
      </w:r>
      <w:r w:rsidR="00F3446D" w:rsidRPr="00EB03E4">
        <w:rPr>
          <w:rFonts w:hint="eastAsia"/>
          <w:rtl/>
        </w:rPr>
        <w:t>הספק</w:t>
      </w:r>
      <w:r w:rsidR="00F3446D" w:rsidRPr="00EB03E4">
        <w:rPr>
          <w:rtl/>
        </w:rPr>
        <w:t xml:space="preserve"> </w:t>
      </w:r>
      <w:r w:rsidR="00F3446D" w:rsidRPr="00EB03E4">
        <w:rPr>
          <w:rFonts w:hint="eastAsia"/>
          <w:rtl/>
        </w:rPr>
        <w:t>הזוכה</w:t>
      </w:r>
      <w:r w:rsidRPr="005A6AAD">
        <w:rPr>
          <w:rtl/>
        </w:rPr>
        <w:t>–</w:t>
      </w:r>
      <w:r w:rsidRPr="005A6AAD">
        <w:rPr>
          <w:rFonts w:hint="cs"/>
          <w:rtl/>
        </w:rPr>
        <w:t xml:space="preserve"> מציע</w:t>
      </w:r>
      <w:r w:rsidRPr="005A6AAD">
        <w:rPr>
          <w:rtl/>
        </w:rPr>
        <w:t xml:space="preserve"> </w:t>
      </w:r>
      <w:r w:rsidRPr="005A6AAD">
        <w:rPr>
          <w:rFonts w:hint="cs"/>
          <w:rtl/>
        </w:rPr>
        <w:t>שהצעתו</w:t>
      </w:r>
      <w:r w:rsidRPr="005A6AAD">
        <w:rPr>
          <w:rtl/>
        </w:rPr>
        <w:t xml:space="preserve"> </w:t>
      </w:r>
      <w:r w:rsidRPr="005A6AAD">
        <w:rPr>
          <w:rFonts w:hint="cs"/>
          <w:rtl/>
        </w:rPr>
        <w:t>זכתה</w:t>
      </w:r>
      <w:r w:rsidRPr="005A6AAD">
        <w:rPr>
          <w:rtl/>
        </w:rPr>
        <w:t xml:space="preserve"> </w:t>
      </w:r>
      <w:r w:rsidRPr="005A6AAD">
        <w:rPr>
          <w:rFonts w:hint="cs"/>
          <w:rtl/>
        </w:rPr>
        <w:t>במכרז</w:t>
      </w:r>
      <w:r w:rsidRPr="005A6AAD">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238B4A3D" w:rsidR="00B47A29" w:rsidRPr="005A6AAD" w:rsidRDefault="00B47A29" w:rsidP="00EB03E4">
      <w:pPr>
        <w:pStyle w:val="3b"/>
      </w:pPr>
      <w:r w:rsidRPr="00EB03E4">
        <w:rPr>
          <w:rFonts w:hint="eastAsia"/>
          <w:rtl/>
        </w:rPr>
        <w:t>ערבות</w:t>
      </w:r>
      <w:r w:rsidRPr="00EB03E4">
        <w:rPr>
          <w:rtl/>
        </w:rPr>
        <w:t xml:space="preserve"> </w:t>
      </w:r>
      <w:r w:rsidRPr="00EB03E4">
        <w:rPr>
          <w:rFonts w:hint="eastAsia"/>
          <w:rtl/>
        </w:rPr>
        <w:t>ביצוע</w:t>
      </w:r>
      <w:r w:rsidRPr="005A6AAD">
        <w:rPr>
          <w:rFonts w:hint="cs"/>
          <w:rtl/>
        </w:rPr>
        <w:t xml:space="preserve"> </w:t>
      </w:r>
      <w:r w:rsidRPr="005A6AAD">
        <w:rPr>
          <w:rtl/>
        </w:rPr>
        <w:t>–</w:t>
      </w:r>
      <w:r w:rsidRPr="005A6AAD">
        <w:rPr>
          <w:rFonts w:hint="cs"/>
          <w:rtl/>
        </w:rPr>
        <w:t xml:space="preserve"> </w:t>
      </w:r>
      <w:ins w:id="113" w:author="Adi Rechter" w:date="2023-02-14T10:31:00Z">
        <w:r w:rsidR="00D31562" w:rsidRPr="00AD259C">
          <w:rPr>
            <w:rtl/>
          </w:rPr>
          <w:t>ערבות דיגיטלית, בהתאם ל</w:t>
        </w:r>
        <w:r w:rsidR="00D31562" w:rsidRPr="001A7AFE">
          <w:fldChar w:fldCharType="begin"/>
        </w:r>
        <w:r w:rsidR="00D31562" w:rsidRPr="00AD259C">
          <w:instrText xml:space="preserve"> HYPERLINK "https://govextra.gov.il/digital-guarantee/homepage/" \t "_blank" </w:instrText>
        </w:r>
        <w:r w:rsidR="00D31562" w:rsidRPr="001A7AFE">
          <w:fldChar w:fldCharType="separate"/>
        </w:r>
        <w:r w:rsidR="00D31562" w:rsidRPr="001A7AFE">
          <w:rPr>
            <w:color w:val="0000FF"/>
            <w:u w:val="single"/>
            <w:rtl/>
          </w:rPr>
          <w:t>תקן הערבויות הדיגיטליות</w:t>
        </w:r>
        <w:r w:rsidR="00D31562" w:rsidRPr="001A7AFE">
          <w:rPr>
            <w:color w:val="0000FF"/>
            <w:u w:val="single"/>
          </w:rPr>
          <w:fldChar w:fldCharType="end"/>
        </w:r>
        <w:r w:rsidR="00D31562"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00D31562" w:rsidRPr="00AD259C">
          <w:rPr>
            <w:rFonts w:hint="cs"/>
            <w:position w:val="2"/>
            <w:rtl/>
          </w:rPr>
          <w:t>או הוראת הקיזוז (לגבי מוסדות להשכלה גבוהה המתוקצבים ע"י הות"ת)</w:t>
        </w:r>
        <w:r w:rsidR="00D31562">
          <w:rPr>
            <w:rFonts w:hint="cs"/>
            <w:rtl/>
          </w:rPr>
          <w:t xml:space="preserve">, </w:t>
        </w:r>
        <w:r w:rsidR="00D31562" w:rsidRPr="00AD259C">
          <w:rPr>
            <w:rFonts w:hint="cs"/>
            <w:rtl/>
          </w:rPr>
          <w:t>המבטיחה את מילוי התחייבויו</w:t>
        </w:r>
        <w:r w:rsidR="00D31562" w:rsidRPr="00AD259C">
          <w:rPr>
            <w:rFonts w:hint="eastAsia"/>
            <w:rtl/>
          </w:rPr>
          <w:t>ת</w:t>
        </w:r>
        <w:r w:rsidR="00D31562" w:rsidRPr="00AD259C">
          <w:rPr>
            <w:rFonts w:hint="cs"/>
            <w:rtl/>
          </w:rPr>
          <w:t xml:space="preserve"> הקבלן עפ"י תנאי המכרז, עפ"י הצעתו כפי שאושרה ע"י ועדת המכרזים וחוזה ההתקשרות</w:t>
        </w:r>
      </w:ins>
      <w:del w:id="114" w:author="Adi Rechter" w:date="2023-02-14T10:31:00Z">
        <w:r w:rsidRPr="005A6AAD" w:rsidDel="00D31562">
          <w:rPr>
            <w:rFonts w:hint="cs"/>
            <w:rtl/>
          </w:rPr>
          <w:delText>ערבות</w:delText>
        </w:r>
        <w:r w:rsidRPr="005A6AAD" w:rsidDel="00D31562">
          <w:rPr>
            <w:rtl/>
          </w:rPr>
          <w:delText xml:space="preserve"> </w:delText>
        </w:r>
        <w:r w:rsidRPr="005A6AAD" w:rsidDel="00D31562">
          <w:rPr>
            <w:rFonts w:hint="cs"/>
            <w:rtl/>
          </w:rPr>
          <w:delText>בנקאית</w:delText>
        </w:r>
        <w:r w:rsidRPr="005A6AAD" w:rsidDel="00D31562">
          <w:rPr>
            <w:rtl/>
          </w:rPr>
          <w:delText xml:space="preserve"> </w:delText>
        </w:r>
        <w:r w:rsidRPr="005A6AAD" w:rsidDel="00D31562">
          <w:rPr>
            <w:rFonts w:hint="cs"/>
            <w:rtl/>
          </w:rPr>
          <w:delText>או</w:delText>
        </w:r>
        <w:r w:rsidRPr="005A6AAD" w:rsidDel="00D31562">
          <w:rPr>
            <w:rtl/>
          </w:rPr>
          <w:delText xml:space="preserve"> </w:delText>
        </w:r>
        <w:r w:rsidRPr="005A6AAD" w:rsidDel="00D31562">
          <w:rPr>
            <w:rFonts w:hint="cs"/>
            <w:rtl/>
          </w:rPr>
          <w:delText>ערבות</w:delText>
        </w:r>
        <w:r w:rsidRPr="005A6AAD" w:rsidDel="00D31562">
          <w:rPr>
            <w:rtl/>
          </w:rPr>
          <w:delText xml:space="preserve"> </w:delText>
        </w:r>
        <w:r w:rsidRPr="005A6AAD" w:rsidDel="00D31562">
          <w:rPr>
            <w:rFonts w:hint="cs"/>
            <w:rtl/>
          </w:rPr>
          <w:delText>חברת</w:delText>
        </w:r>
        <w:r w:rsidRPr="005A6AAD" w:rsidDel="00D31562">
          <w:rPr>
            <w:rtl/>
          </w:rPr>
          <w:delText xml:space="preserve"> </w:delText>
        </w:r>
        <w:r w:rsidRPr="005A6AAD" w:rsidDel="00D31562">
          <w:rPr>
            <w:rFonts w:hint="cs"/>
            <w:rtl/>
          </w:rPr>
          <w:delText>ביטוח</w:delText>
        </w:r>
      </w:del>
      <w:r w:rsidRPr="005A6AAD">
        <w:rPr>
          <w:rtl/>
        </w:rPr>
        <w:t xml:space="preserve">, </w:t>
      </w:r>
      <w:r w:rsidRPr="005A6AAD">
        <w:rPr>
          <w:rFonts w:hint="cs"/>
          <w:rtl/>
        </w:rPr>
        <w:t>בהתאם</w:t>
      </w:r>
      <w:r w:rsidRPr="005A6AAD">
        <w:rPr>
          <w:rtl/>
        </w:rPr>
        <w:t xml:space="preserve"> </w:t>
      </w:r>
      <w:r w:rsidRPr="005A6AAD">
        <w:rPr>
          <w:rFonts w:hint="cs"/>
          <w:rtl/>
        </w:rPr>
        <w:t>לדרישות</w:t>
      </w:r>
      <w:r w:rsidRPr="005A6AAD">
        <w:rPr>
          <w:rtl/>
        </w:rPr>
        <w:t xml:space="preserve"> </w:t>
      </w:r>
      <w:r w:rsidRPr="005A6AAD">
        <w:rPr>
          <w:rFonts w:hint="cs"/>
          <w:rtl/>
        </w:rPr>
        <w:t>סעיף</w:t>
      </w:r>
      <w:r w:rsidRPr="005A6AAD">
        <w:rPr>
          <w:rtl/>
        </w:rPr>
        <w:t xml:space="preserve"> 0.8.1</w:t>
      </w:r>
      <w:r w:rsidRPr="005A6AAD">
        <w:rPr>
          <w:rFonts w:hint="cs"/>
          <w:rtl/>
        </w:rPr>
        <w:t xml:space="preserve"> להלן</w:t>
      </w:r>
      <w:r w:rsidRPr="005A6AAD">
        <w:rPr>
          <w:rtl/>
        </w:rPr>
        <w:t xml:space="preserve">, </w:t>
      </w:r>
      <w:r w:rsidRPr="005A6AAD">
        <w:rPr>
          <w:rFonts w:hint="cs"/>
          <w:rtl/>
        </w:rPr>
        <w:t>המיועדת</w:t>
      </w:r>
      <w:r w:rsidRPr="005A6AAD">
        <w:rPr>
          <w:rtl/>
        </w:rPr>
        <w:t xml:space="preserve"> </w:t>
      </w:r>
      <w:r w:rsidRPr="005A6AAD">
        <w:rPr>
          <w:rFonts w:hint="cs"/>
          <w:rtl/>
        </w:rPr>
        <w:t>להבטיח</w:t>
      </w:r>
      <w:r w:rsidRPr="005A6AAD">
        <w:rPr>
          <w:rtl/>
        </w:rPr>
        <w:t xml:space="preserve"> </w:t>
      </w:r>
      <w:r w:rsidRPr="005A6AAD">
        <w:rPr>
          <w:rFonts w:hint="cs"/>
          <w:rtl/>
        </w:rPr>
        <w:t>את</w:t>
      </w:r>
      <w:r w:rsidRPr="005A6AAD">
        <w:rPr>
          <w:rtl/>
        </w:rPr>
        <w:t xml:space="preserve"> </w:t>
      </w:r>
      <w:r w:rsidRPr="005A6AAD">
        <w:rPr>
          <w:rFonts w:hint="cs"/>
          <w:rtl/>
        </w:rPr>
        <w:t>מילוי</w:t>
      </w:r>
      <w:r w:rsidRPr="005A6AAD">
        <w:rPr>
          <w:rtl/>
        </w:rPr>
        <w:t xml:space="preserve"> </w:t>
      </w:r>
      <w:r w:rsidRPr="005A6AAD">
        <w:rPr>
          <w:rFonts w:hint="cs"/>
          <w:rtl/>
        </w:rPr>
        <w:t>התחייבויות</w:t>
      </w:r>
      <w:r w:rsidRPr="005A6AAD">
        <w:rPr>
          <w:rtl/>
        </w:rPr>
        <w:t xml:space="preserve"> </w:t>
      </w:r>
      <w:r w:rsidRPr="005A6AAD">
        <w:rPr>
          <w:rFonts w:hint="cs"/>
          <w:rtl/>
        </w:rPr>
        <w:t>הספק</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תנאי</w:t>
      </w:r>
      <w:r w:rsidRPr="005A6AAD">
        <w:rPr>
          <w:rtl/>
        </w:rPr>
        <w:t xml:space="preserve"> </w:t>
      </w:r>
      <w:r w:rsidRPr="005A6AAD">
        <w:rPr>
          <w:rFonts w:hint="cs"/>
          <w:rtl/>
        </w:rPr>
        <w:t>המכרז,</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הצעתו</w:t>
      </w:r>
      <w:r w:rsidRPr="005A6AAD">
        <w:rPr>
          <w:rtl/>
        </w:rPr>
        <w:t xml:space="preserve">, </w:t>
      </w:r>
      <w:r w:rsidRPr="005A6AAD">
        <w:rPr>
          <w:rFonts w:hint="cs"/>
          <w:rtl/>
        </w:rPr>
        <w:t>כפי</w:t>
      </w:r>
      <w:r w:rsidRPr="005A6AAD">
        <w:rPr>
          <w:rtl/>
        </w:rPr>
        <w:t xml:space="preserve"> </w:t>
      </w:r>
      <w:r w:rsidRPr="005A6AAD">
        <w:rPr>
          <w:rFonts w:hint="cs"/>
          <w:rtl/>
        </w:rPr>
        <w:t>שאושרה</w:t>
      </w:r>
      <w:r w:rsidRPr="005A6AAD">
        <w:rPr>
          <w:rtl/>
        </w:rPr>
        <w:t xml:space="preserve"> </w:t>
      </w:r>
      <w:r w:rsidRPr="005A6AAD">
        <w:rPr>
          <w:rFonts w:hint="cs"/>
          <w:rtl/>
        </w:rPr>
        <w:t>על</w:t>
      </w:r>
      <w:r w:rsidRPr="005A6AAD">
        <w:rPr>
          <w:rtl/>
        </w:rPr>
        <w:t xml:space="preserve"> </w:t>
      </w:r>
      <w:r w:rsidRPr="005A6AAD">
        <w:rPr>
          <w:rFonts w:hint="cs"/>
          <w:rtl/>
        </w:rPr>
        <w:t>ידי</w:t>
      </w:r>
      <w:r w:rsidRPr="005A6AAD">
        <w:rPr>
          <w:rtl/>
        </w:rPr>
        <w:t xml:space="preserve"> </w:t>
      </w:r>
      <w:r w:rsidRPr="005A6AAD">
        <w:rPr>
          <w:rFonts w:hint="cs"/>
          <w:rtl/>
        </w:rPr>
        <w:t>ועדת</w:t>
      </w:r>
      <w:r w:rsidRPr="005A6AAD">
        <w:rPr>
          <w:rtl/>
        </w:rPr>
        <w:t xml:space="preserve"> </w:t>
      </w:r>
      <w:r w:rsidRPr="005A6AAD">
        <w:rPr>
          <w:rFonts w:hint="cs"/>
          <w:rtl/>
        </w:rPr>
        <w:t>המכרזים,</w:t>
      </w:r>
      <w:r w:rsidRPr="005A6AAD">
        <w:rPr>
          <w:rtl/>
        </w:rPr>
        <w:t xml:space="preserve"> </w:t>
      </w:r>
      <w:r w:rsidRPr="005A6AAD">
        <w:rPr>
          <w:rFonts w:hint="cs"/>
          <w:rtl/>
        </w:rPr>
        <w:t>ו</w:t>
      </w:r>
      <w:r w:rsidR="00E156D2" w:rsidRPr="005A6AAD">
        <w:rPr>
          <w:rFonts w:hint="cs"/>
          <w:rtl/>
        </w:rPr>
        <w:t xml:space="preserve">לפי </w:t>
      </w:r>
      <w:r w:rsidRPr="005A6AAD">
        <w:rPr>
          <w:rFonts w:hint="cs"/>
          <w:rtl/>
        </w:rPr>
        <w:t>חוזה</w:t>
      </w:r>
      <w:r w:rsidRPr="005A6AAD">
        <w:rPr>
          <w:rtl/>
        </w:rPr>
        <w:t xml:space="preserve"> </w:t>
      </w:r>
      <w:r w:rsidRPr="005A6AAD">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5A6AAD" w:rsidRDefault="00B47A29" w:rsidP="00EB03E4">
      <w:pPr>
        <w:pStyle w:val="3b"/>
        <w:rPr>
          <w:rtl/>
        </w:rPr>
      </w:pPr>
      <w:r w:rsidRPr="00EB03E4">
        <w:rPr>
          <w:rFonts w:hint="eastAsia"/>
          <w:rtl/>
        </w:rPr>
        <w:t>שירותי</w:t>
      </w:r>
      <w:r w:rsidRPr="00EB03E4">
        <w:rPr>
          <w:rtl/>
        </w:rPr>
        <w:t xml:space="preserve"> </w:t>
      </w:r>
      <w:r w:rsidRPr="00EB03E4">
        <w:rPr>
          <w:rFonts w:hint="eastAsia"/>
          <w:rtl/>
        </w:rPr>
        <w:t>תחזוקה</w:t>
      </w:r>
      <w:r w:rsidRPr="005A6AAD">
        <w:rPr>
          <w:rFonts w:hint="cs"/>
          <w:rtl/>
        </w:rPr>
        <w:t xml:space="preserve"> </w:t>
      </w:r>
      <w:r w:rsidRPr="005A6AAD">
        <w:rPr>
          <w:rtl/>
        </w:rPr>
        <w:t>-</w:t>
      </w:r>
      <w:r w:rsidRPr="005A6AAD">
        <w:rPr>
          <w:rFonts w:hint="cs"/>
          <w:rtl/>
        </w:rPr>
        <w:t xml:space="preserve"> </w:t>
      </w:r>
      <w:r w:rsidRPr="005A6AAD">
        <w:rPr>
          <w:rtl/>
        </w:rPr>
        <w:t>שירותי תחזוקת תוכנה וחומרה</w:t>
      </w:r>
      <w:r w:rsidRPr="005A6AAD">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4.</w:t>
      </w:r>
      <w:r w:rsidRPr="005A6AAD">
        <w:rPr>
          <w:rFonts w:hint="cs"/>
          <w:rtl/>
        </w:rPr>
        <w:t>5 להלן</w:t>
      </w:r>
    </w:p>
    <w:p w14:paraId="70F01AAC" w14:textId="16D4B85E" w:rsidR="005B3CAE" w:rsidRPr="005A6AAD" w:rsidRDefault="005B3CAE" w:rsidP="00EB03E4">
      <w:pPr>
        <w:pStyle w:val="3b"/>
        <w:rPr>
          <w:rtl/>
        </w:rPr>
      </w:pPr>
      <w:r w:rsidRPr="00EB03E4">
        <w:rPr>
          <w:rFonts w:hint="eastAsia"/>
          <w:rtl/>
        </w:rPr>
        <w:t>תחומי</w:t>
      </w:r>
      <w:r w:rsidRPr="00EB03E4">
        <w:rPr>
          <w:rtl/>
        </w:rPr>
        <w:t xml:space="preserve"> </w:t>
      </w:r>
      <w:r w:rsidRPr="00EB03E4">
        <w:rPr>
          <w:rFonts w:hint="eastAsia"/>
          <w:rtl/>
        </w:rPr>
        <w:t>הדעת</w:t>
      </w:r>
      <w:r w:rsidRPr="00EB03E4">
        <w:rPr>
          <w:rtl/>
        </w:rPr>
        <w:t xml:space="preserve"> </w:t>
      </w:r>
      <w:r w:rsidRPr="00EB03E4">
        <w:rPr>
          <w:rFonts w:hint="eastAsia"/>
          <w:rtl/>
        </w:rPr>
        <w:t>הפדגוגיים</w:t>
      </w:r>
      <w:r w:rsidRPr="00EB03E4">
        <w:rPr>
          <w:rtl/>
        </w:rPr>
        <w:t xml:space="preserve"> </w:t>
      </w:r>
      <w:r w:rsidRPr="005A6AAD">
        <w:rPr>
          <w:rFonts w:hint="cs"/>
          <w:rtl/>
        </w:rPr>
        <w:t>-  6 תחומי דעת:</w:t>
      </w:r>
      <w:r w:rsidRPr="005A6AAD">
        <w:rPr>
          <w:rFonts w:hint="cs"/>
        </w:rPr>
        <w:t xml:space="preserve"> </w:t>
      </w:r>
      <w:r w:rsidRPr="005A6AAD">
        <w:rPr>
          <w:rFonts w:hint="cs"/>
          <w:rtl/>
        </w:rPr>
        <w:t xml:space="preserve"> אומנויו</w:t>
      </w:r>
      <w:r w:rsidRPr="005A6AAD">
        <w:rPr>
          <w:rFonts w:hint="eastAsia"/>
          <w:rtl/>
        </w:rPr>
        <w:t>ת</w:t>
      </w:r>
      <w:r w:rsidRPr="005A6AAD">
        <w:rPr>
          <w:rFonts w:hint="cs"/>
          <w:rtl/>
        </w:rPr>
        <w:t>, חברה ורוח, מדעים, מורשת, שפות, תחומים נוספים. מידע נוסף באתר משרד החינוך בקישור הבא:</w:t>
      </w:r>
      <w:r w:rsidRPr="005A6AAD">
        <w:rPr>
          <w:rFonts w:hint="cs"/>
        </w:rPr>
        <w:t xml:space="preserve"> </w:t>
      </w:r>
      <w:r w:rsidRPr="005A6AAD">
        <w:rPr>
          <w:rFonts w:hint="cs"/>
          <w:rtl/>
        </w:rPr>
        <w:t xml:space="preserve"> </w:t>
      </w:r>
      <w:r w:rsidRPr="005A6AAD">
        <w:t>https://edu.gov.il/mazhap/pedagogical-secretariat/professions/Pages/subjects.aspx</w:t>
      </w:r>
    </w:p>
    <w:p w14:paraId="7B4E9BDE" w14:textId="77777777" w:rsidR="00F04012" w:rsidRDefault="00F04012" w:rsidP="006A2B92">
      <w:pPr>
        <w:pStyle w:val="3b"/>
        <w:numPr>
          <w:ilvl w:val="0"/>
          <w:numId w:val="0"/>
        </w:numPr>
        <w:ind w:left="2155"/>
      </w:pPr>
      <w:r w:rsidRPr="00851F21">
        <w:rPr>
          <w:rFonts w:hint="cs"/>
          <w:rtl/>
        </w:rPr>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115" w:name="_Toc121141621"/>
      <w:r w:rsidRPr="00851F21">
        <w:rPr>
          <w:rFonts w:hint="cs"/>
          <w:rtl/>
        </w:rPr>
        <w:t>מנהלה (</w:t>
      </w:r>
      <w:r w:rsidRPr="00851F21">
        <w:t>I</w:t>
      </w:r>
      <w:r w:rsidRPr="00851F21">
        <w:rPr>
          <w:rFonts w:hint="cs"/>
          <w:rtl/>
        </w:rPr>
        <w:t>)</w:t>
      </w:r>
      <w:bookmarkEnd w:id="115"/>
    </w:p>
    <w:p w14:paraId="326B72AB" w14:textId="77777777" w:rsidR="002C4CF1" w:rsidRPr="00851F21" w:rsidRDefault="00A86365" w:rsidP="006A2B92">
      <w:pPr>
        <w:pStyle w:val="30"/>
      </w:pPr>
      <w:r w:rsidRPr="00851F21">
        <w:rPr>
          <w:rFonts w:hint="cs"/>
          <w:rtl/>
        </w:rPr>
        <w:lastRenderedPageBreak/>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116" w:name="_Hlk109198305"/>
      <w:r>
        <w:rPr>
          <w:rFonts w:hint="cs"/>
          <w:rtl/>
        </w:rPr>
        <w:t>60/12.2022</w:t>
      </w:r>
      <w:bookmarkEnd w:id="116"/>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1B4EDE">
        <w:trPr>
          <w:trHeight w:val="450"/>
        </w:trPr>
        <w:tc>
          <w:tcPr>
            <w:tcW w:w="8222" w:type="dxa"/>
            <w:gridSpan w:val="4"/>
            <w:shd w:val="clear" w:color="000000" w:fill="D9D9D9"/>
            <w:vAlign w:val="center"/>
          </w:tcPr>
          <w:p w14:paraId="306D20A0" w14:textId="2BBD689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 xml:space="preserve">מכרז מס' 60/12.2022 : מכרז </w:t>
            </w:r>
            <w:r w:rsidRPr="00EB03E4">
              <w:rPr>
                <w:rFonts w:ascii="David" w:hAnsi="David" w:hint="eastAsia"/>
                <w:b/>
                <w:bCs/>
                <w:sz w:val="22"/>
                <w:szCs w:val="22"/>
                <w:rtl/>
              </w:rPr>
              <w:t>למתן</w:t>
            </w:r>
            <w:r w:rsidRPr="00EB03E4">
              <w:rPr>
                <w:rFonts w:ascii="David" w:hAnsi="David"/>
                <w:b/>
                <w:bCs/>
                <w:sz w:val="22"/>
                <w:szCs w:val="22"/>
                <w:rtl/>
              </w:rPr>
              <w:t xml:space="preserve"> </w:t>
            </w:r>
            <w:r w:rsidRPr="00EB03E4">
              <w:rPr>
                <w:rFonts w:ascii="David" w:hAnsi="David" w:hint="eastAsia"/>
                <w:b/>
                <w:bCs/>
                <w:sz w:val="22"/>
                <w:szCs w:val="22"/>
                <w:rtl/>
              </w:rPr>
              <w:t>שירותי</w:t>
            </w:r>
            <w:r w:rsidRPr="00EB03E4">
              <w:rPr>
                <w:rFonts w:ascii="David" w:hAnsi="David"/>
                <w:b/>
                <w:bCs/>
                <w:sz w:val="22"/>
                <w:szCs w:val="22"/>
                <w:rtl/>
              </w:rPr>
              <w:t xml:space="preserve"> </w:t>
            </w:r>
            <w:r w:rsidRPr="00EB03E4">
              <w:rPr>
                <w:rFonts w:ascii="David" w:hAnsi="David" w:hint="eastAsia"/>
                <w:b/>
                <w:bCs/>
                <w:sz w:val="22"/>
                <w:szCs w:val="22"/>
                <w:rtl/>
              </w:rPr>
              <w:t>למידה</w:t>
            </w:r>
            <w:r w:rsidRPr="00EB03E4">
              <w:rPr>
                <w:rFonts w:ascii="David" w:hAnsi="David"/>
                <w:b/>
                <w:bCs/>
                <w:sz w:val="22"/>
                <w:szCs w:val="22"/>
                <w:rtl/>
              </w:rPr>
              <w:t xml:space="preserve"> </w:t>
            </w:r>
            <w:r w:rsidRPr="00EB03E4">
              <w:rPr>
                <w:rFonts w:ascii="David" w:hAnsi="David" w:hint="eastAsia"/>
                <w:b/>
                <w:bCs/>
                <w:sz w:val="22"/>
                <w:szCs w:val="22"/>
                <w:rtl/>
              </w:rPr>
              <w:t>מרחוק</w:t>
            </w:r>
          </w:p>
        </w:tc>
      </w:tr>
      <w:tr w:rsidR="002D4A9D" w:rsidRPr="00586BD0" w14:paraId="6CA4C13B" w14:textId="77777777" w:rsidTr="001B4EDE">
        <w:trPr>
          <w:trHeight w:val="450"/>
        </w:trPr>
        <w:tc>
          <w:tcPr>
            <w:tcW w:w="947" w:type="dxa"/>
            <w:shd w:val="clear" w:color="000000" w:fill="D9D9D9"/>
            <w:vAlign w:val="center"/>
            <w:hideMark/>
          </w:tcPr>
          <w:p w14:paraId="614A4968" w14:textId="7777777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סידורי</w:t>
            </w:r>
          </w:p>
        </w:tc>
        <w:tc>
          <w:tcPr>
            <w:tcW w:w="1513" w:type="dxa"/>
            <w:shd w:val="clear" w:color="000000" w:fill="D9D9D9"/>
            <w:vAlign w:val="center"/>
            <w:hideMark/>
          </w:tcPr>
          <w:p w14:paraId="79EF02DA" w14:textId="77777777" w:rsidR="002D4A9D" w:rsidRPr="00EB03E4" w:rsidRDefault="002D4A9D" w:rsidP="001B4EDE">
            <w:pPr>
              <w:widowControl w:val="0"/>
              <w:jc w:val="center"/>
              <w:rPr>
                <w:rFonts w:ascii="David" w:hAnsi="David"/>
                <w:b/>
                <w:bCs/>
                <w:sz w:val="22"/>
                <w:szCs w:val="22"/>
                <w:rtl/>
              </w:rPr>
            </w:pPr>
            <w:r w:rsidRPr="00EB03E4">
              <w:rPr>
                <w:rFonts w:ascii="David" w:hAnsi="David"/>
                <w:b/>
                <w:bCs/>
                <w:sz w:val="22"/>
                <w:szCs w:val="22"/>
                <w:rtl/>
              </w:rPr>
              <w:t>מס</w:t>
            </w:r>
            <w:r w:rsidRPr="00EB03E4">
              <w:rPr>
                <w:rFonts w:ascii="David" w:hAnsi="David" w:hint="eastAsia"/>
                <w:b/>
                <w:bCs/>
                <w:sz w:val="22"/>
                <w:szCs w:val="22"/>
                <w:rtl/>
              </w:rPr>
              <w:t>פר</w:t>
            </w:r>
            <w:r w:rsidRPr="00EB03E4">
              <w:rPr>
                <w:rFonts w:ascii="David" w:hAnsi="David"/>
                <w:b/>
                <w:bCs/>
                <w:sz w:val="22"/>
                <w:szCs w:val="22"/>
                <w:rtl/>
              </w:rPr>
              <w:t xml:space="preserve"> הסעיף אליו מתייחסת השאלה/הבהרה</w:t>
            </w:r>
          </w:p>
        </w:tc>
        <w:tc>
          <w:tcPr>
            <w:tcW w:w="1169" w:type="dxa"/>
            <w:shd w:val="clear" w:color="000000" w:fill="D9D9D9"/>
            <w:vAlign w:val="center"/>
          </w:tcPr>
          <w:p w14:paraId="614D70DC" w14:textId="77777777" w:rsidR="002D4A9D" w:rsidRPr="00EB03E4" w:rsidRDefault="002D4A9D" w:rsidP="001B4EDE">
            <w:pPr>
              <w:widowControl w:val="0"/>
              <w:jc w:val="center"/>
              <w:rPr>
                <w:rFonts w:ascii="David" w:hAnsi="David"/>
                <w:b/>
                <w:bCs/>
                <w:sz w:val="22"/>
                <w:szCs w:val="22"/>
                <w:rtl/>
              </w:rPr>
            </w:pPr>
            <w:r w:rsidRPr="00EB03E4">
              <w:rPr>
                <w:rFonts w:ascii="David" w:hAnsi="David" w:hint="eastAsia"/>
                <w:b/>
                <w:bCs/>
                <w:sz w:val="22"/>
                <w:szCs w:val="22"/>
                <w:rtl/>
              </w:rPr>
              <w:t>עמוד</w:t>
            </w:r>
          </w:p>
        </w:tc>
        <w:tc>
          <w:tcPr>
            <w:tcW w:w="4593" w:type="dxa"/>
            <w:shd w:val="clear" w:color="000000" w:fill="D9D9D9"/>
            <w:vAlign w:val="center"/>
            <w:hideMark/>
          </w:tcPr>
          <w:p w14:paraId="72EF97F0" w14:textId="77777777" w:rsidR="002D4A9D" w:rsidRPr="00EB03E4" w:rsidRDefault="002D4A9D" w:rsidP="001B4EDE">
            <w:pPr>
              <w:widowControl w:val="0"/>
              <w:jc w:val="center"/>
              <w:rPr>
                <w:rFonts w:ascii="David" w:hAnsi="David"/>
                <w:b/>
                <w:bCs/>
                <w:sz w:val="22"/>
                <w:szCs w:val="22"/>
                <w:rtl/>
              </w:rPr>
            </w:pPr>
            <w:r w:rsidRPr="00EB03E4">
              <w:rPr>
                <w:rFonts w:ascii="David" w:hAnsi="David" w:hint="eastAsia"/>
                <w:b/>
                <w:bCs/>
                <w:sz w:val="22"/>
                <w:szCs w:val="22"/>
                <w:rtl/>
              </w:rPr>
              <w:t>פירוט</w:t>
            </w:r>
            <w:r w:rsidRPr="00EB03E4">
              <w:rPr>
                <w:rFonts w:ascii="David" w:hAnsi="David"/>
                <w:b/>
                <w:bCs/>
                <w:sz w:val="22"/>
                <w:szCs w:val="22"/>
                <w:rtl/>
              </w:rPr>
              <w:t xml:space="preserve"> </w:t>
            </w:r>
            <w:r w:rsidRPr="00EB03E4">
              <w:rPr>
                <w:rFonts w:ascii="David" w:hAnsi="David" w:hint="eastAsia"/>
                <w:b/>
                <w:bCs/>
                <w:sz w:val="22"/>
                <w:szCs w:val="22"/>
                <w:rtl/>
              </w:rPr>
              <w:t>השאלה</w:t>
            </w:r>
            <w:r w:rsidRPr="00EB03E4">
              <w:rPr>
                <w:rFonts w:ascii="David" w:hAnsi="David"/>
                <w:b/>
                <w:bCs/>
                <w:sz w:val="22"/>
                <w:szCs w:val="22"/>
                <w:rtl/>
              </w:rPr>
              <w:t xml:space="preserve"> / </w:t>
            </w:r>
            <w:r w:rsidRPr="00EB03E4">
              <w:rPr>
                <w:rFonts w:ascii="David" w:hAnsi="David" w:hint="eastAsia"/>
                <w:b/>
                <w:bCs/>
                <w:sz w:val="22"/>
                <w:szCs w:val="22"/>
                <w:rtl/>
              </w:rPr>
              <w:t>בקשה</w:t>
            </w:r>
            <w:r w:rsidRPr="00EB03E4">
              <w:rPr>
                <w:rFonts w:ascii="David" w:hAnsi="David"/>
                <w:b/>
                <w:bCs/>
                <w:sz w:val="22"/>
                <w:szCs w:val="22"/>
                <w:rtl/>
              </w:rPr>
              <w:t xml:space="preserve"> </w:t>
            </w:r>
            <w:r w:rsidRPr="00EB03E4">
              <w:rPr>
                <w:rFonts w:ascii="David" w:hAnsi="David" w:hint="eastAsia"/>
                <w:b/>
                <w:bCs/>
                <w:sz w:val="22"/>
                <w:szCs w:val="22"/>
                <w:rtl/>
              </w:rPr>
              <w:t>להבהרה</w:t>
            </w:r>
          </w:p>
        </w:tc>
      </w:tr>
      <w:tr w:rsidR="002D4A9D" w:rsidRPr="00586BD0" w14:paraId="2D8050F3" w14:textId="77777777" w:rsidTr="001B4EDE">
        <w:trPr>
          <w:trHeight w:val="300"/>
        </w:trPr>
        <w:tc>
          <w:tcPr>
            <w:tcW w:w="947" w:type="dxa"/>
            <w:shd w:val="clear" w:color="auto" w:fill="auto"/>
            <w:vAlign w:val="center"/>
            <w:hideMark/>
          </w:tcPr>
          <w:p w14:paraId="0795D5C5"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1</w:t>
            </w:r>
          </w:p>
        </w:tc>
        <w:tc>
          <w:tcPr>
            <w:tcW w:w="1513" w:type="dxa"/>
            <w:shd w:val="clear" w:color="auto" w:fill="auto"/>
            <w:vAlign w:val="center"/>
          </w:tcPr>
          <w:p w14:paraId="1A36983F" w14:textId="77777777" w:rsidR="002D4A9D" w:rsidRPr="00EB03E4" w:rsidRDefault="002D4A9D" w:rsidP="001B4EDE">
            <w:pPr>
              <w:widowControl w:val="0"/>
              <w:jc w:val="center"/>
              <w:rPr>
                <w:rFonts w:ascii="David" w:hAnsi="David"/>
                <w:sz w:val="22"/>
                <w:szCs w:val="22"/>
                <w:rtl/>
              </w:rPr>
            </w:pPr>
          </w:p>
        </w:tc>
        <w:tc>
          <w:tcPr>
            <w:tcW w:w="1169" w:type="dxa"/>
            <w:vAlign w:val="center"/>
          </w:tcPr>
          <w:p w14:paraId="3B7B6CC6"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0908B123" w14:textId="77777777" w:rsidR="002D4A9D" w:rsidRPr="00EB03E4" w:rsidRDefault="002D4A9D" w:rsidP="001B4EDE">
            <w:pPr>
              <w:widowControl w:val="0"/>
              <w:jc w:val="center"/>
              <w:rPr>
                <w:rFonts w:ascii="David" w:hAnsi="David"/>
                <w:sz w:val="22"/>
                <w:szCs w:val="22"/>
                <w:rtl/>
              </w:rPr>
            </w:pPr>
          </w:p>
        </w:tc>
      </w:tr>
      <w:tr w:rsidR="002D4A9D" w:rsidRPr="00586BD0" w14:paraId="167B4211" w14:textId="77777777" w:rsidTr="001B4EDE">
        <w:trPr>
          <w:trHeight w:val="300"/>
        </w:trPr>
        <w:tc>
          <w:tcPr>
            <w:tcW w:w="947" w:type="dxa"/>
            <w:shd w:val="clear" w:color="auto" w:fill="auto"/>
            <w:vAlign w:val="center"/>
            <w:hideMark/>
          </w:tcPr>
          <w:p w14:paraId="2EAE4DD3"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2</w:t>
            </w:r>
          </w:p>
        </w:tc>
        <w:tc>
          <w:tcPr>
            <w:tcW w:w="1513" w:type="dxa"/>
            <w:shd w:val="clear" w:color="auto" w:fill="auto"/>
            <w:vAlign w:val="center"/>
          </w:tcPr>
          <w:p w14:paraId="6FEC5F6E" w14:textId="77777777" w:rsidR="002D4A9D" w:rsidRPr="00EB03E4" w:rsidRDefault="002D4A9D" w:rsidP="001B4EDE">
            <w:pPr>
              <w:widowControl w:val="0"/>
              <w:jc w:val="center"/>
              <w:rPr>
                <w:rFonts w:ascii="David" w:hAnsi="David"/>
                <w:sz w:val="22"/>
                <w:szCs w:val="22"/>
                <w:rtl/>
              </w:rPr>
            </w:pPr>
          </w:p>
        </w:tc>
        <w:tc>
          <w:tcPr>
            <w:tcW w:w="1169" w:type="dxa"/>
            <w:vAlign w:val="center"/>
          </w:tcPr>
          <w:p w14:paraId="5A15FF9D"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18FBFF3B" w14:textId="77777777" w:rsidR="002D4A9D" w:rsidRPr="00EB03E4" w:rsidRDefault="002D4A9D" w:rsidP="001B4EDE">
            <w:pPr>
              <w:widowControl w:val="0"/>
              <w:jc w:val="center"/>
              <w:rPr>
                <w:rFonts w:ascii="David" w:hAnsi="David"/>
                <w:sz w:val="22"/>
                <w:szCs w:val="22"/>
                <w:rtl/>
              </w:rPr>
            </w:pPr>
          </w:p>
        </w:tc>
      </w:tr>
      <w:tr w:rsidR="002D4A9D" w:rsidRPr="00586BD0" w14:paraId="13EEDF8C" w14:textId="77777777" w:rsidTr="001B4EDE">
        <w:trPr>
          <w:trHeight w:val="300"/>
        </w:trPr>
        <w:tc>
          <w:tcPr>
            <w:tcW w:w="947" w:type="dxa"/>
            <w:shd w:val="clear" w:color="auto" w:fill="auto"/>
            <w:vAlign w:val="center"/>
            <w:hideMark/>
          </w:tcPr>
          <w:p w14:paraId="11A25288"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3</w:t>
            </w:r>
          </w:p>
        </w:tc>
        <w:tc>
          <w:tcPr>
            <w:tcW w:w="1513" w:type="dxa"/>
            <w:shd w:val="clear" w:color="auto" w:fill="auto"/>
            <w:vAlign w:val="center"/>
          </w:tcPr>
          <w:p w14:paraId="1B44E268" w14:textId="77777777" w:rsidR="002D4A9D" w:rsidRPr="00EB03E4" w:rsidRDefault="002D4A9D" w:rsidP="001B4EDE">
            <w:pPr>
              <w:widowControl w:val="0"/>
              <w:jc w:val="center"/>
              <w:rPr>
                <w:rFonts w:ascii="David" w:hAnsi="David"/>
                <w:sz w:val="22"/>
                <w:szCs w:val="22"/>
                <w:rtl/>
              </w:rPr>
            </w:pPr>
          </w:p>
        </w:tc>
        <w:tc>
          <w:tcPr>
            <w:tcW w:w="1169" w:type="dxa"/>
            <w:vAlign w:val="center"/>
          </w:tcPr>
          <w:p w14:paraId="3CAE6FB2"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0AFFD72F" w14:textId="77777777" w:rsidR="002D4A9D" w:rsidRPr="00EB03E4" w:rsidRDefault="002D4A9D" w:rsidP="001B4EDE">
            <w:pPr>
              <w:widowControl w:val="0"/>
              <w:jc w:val="center"/>
              <w:rPr>
                <w:rFonts w:ascii="David" w:hAnsi="David"/>
                <w:sz w:val="22"/>
                <w:szCs w:val="22"/>
                <w:rtl/>
              </w:rPr>
            </w:pPr>
          </w:p>
        </w:tc>
      </w:tr>
      <w:tr w:rsidR="002D4A9D" w:rsidRPr="00586BD0" w14:paraId="0409D10F" w14:textId="77777777" w:rsidTr="001B4EDE">
        <w:trPr>
          <w:trHeight w:val="300"/>
        </w:trPr>
        <w:tc>
          <w:tcPr>
            <w:tcW w:w="947" w:type="dxa"/>
            <w:shd w:val="clear" w:color="auto" w:fill="auto"/>
            <w:vAlign w:val="center"/>
            <w:hideMark/>
          </w:tcPr>
          <w:p w14:paraId="4E02BD8C"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4</w:t>
            </w:r>
          </w:p>
        </w:tc>
        <w:tc>
          <w:tcPr>
            <w:tcW w:w="1513" w:type="dxa"/>
            <w:shd w:val="clear" w:color="auto" w:fill="auto"/>
            <w:vAlign w:val="center"/>
          </w:tcPr>
          <w:p w14:paraId="5A2E8CD5" w14:textId="77777777" w:rsidR="002D4A9D" w:rsidRPr="00EB03E4" w:rsidRDefault="002D4A9D" w:rsidP="001B4EDE">
            <w:pPr>
              <w:widowControl w:val="0"/>
              <w:jc w:val="center"/>
              <w:rPr>
                <w:rFonts w:ascii="David" w:hAnsi="David"/>
                <w:sz w:val="22"/>
                <w:szCs w:val="22"/>
                <w:rtl/>
              </w:rPr>
            </w:pPr>
          </w:p>
        </w:tc>
        <w:tc>
          <w:tcPr>
            <w:tcW w:w="1169" w:type="dxa"/>
            <w:vAlign w:val="center"/>
          </w:tcPr>
          <w:p w14:paraId="46DDB393"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423EF355" w14:textId="77777777" w:rsidR="002D4A9D" w:rsidRPr="00EB03E4" w:rsidRDefault="002D4A9D" w:rsidP="001B4EDE">
            <w:pPr>
              <w:widowControl w:val="0"/>
              <w:jc w:val="center"/>
              <w:rPr>
                <w:rFonts w:ascii="David" w:hAnsi="David"/>
                <w:sz w:val="22"/>
                <w:szCs w:val="22"/>
                <w:rtl/>
              </w:rPr>
            </w:pPr>
          </w:p>
        </w:tc>
      </w:tr>
      <w:tr w:rsidR="002D4A9D" w:rsidRPr="00586BD0" w14:paraId="78DF4429" w14:textId="77777777" w:rsidTr="001B4EDE">
        <w:trPr>
          <w:trHeight w:val="300"/>
        </w:trPr>
        <w:tc>
          <w:tcPr>
            <w:tcW w:w="947" w:type="dxa"/>
            <w:shd w:val="clear" w:color="auto" w:fill="auto"/>
            <w:vAlign w:val="center"/>
            <w:hideMark/>
          </w:tcPr>
          <w:p w14:paraId="07A5E360" w14:textId="77777777" w:rsidR="002D4A9D" w:rsidRPr="00EB03E4" w:rsidRDefault="002D4A9D" w:rsidP="001B4EDE">
            <w:pPr>
              <w:widowControl w:val="0"/>
              <w:jc w:val="center"/>
              <w:rPr>
                <w:rFonts w:ascii="David" w:hAnsi="David"/>
                <w:sz w:val="22"/>
                <w:szCs w:val="22"/>
                <w:rtl/>
              </w:rPr>
            </w:pPr>
            <w:r w:rsidRPr="00EB03E4">
              <w:rPr>
                <w:rFonts w:ascii="David" w:hAnsi="David"/>
                <w:sz w:val="22"/>
                <w:szCs w:val="22"/>
                <w:rtl/>
              </w:rPr>
              <w:t>5</w:t>
            </w:r>
          </w:p>
        </w:tc>
        <w:tc>
          <w:tcPr>
            <w:tcW w:w="1513" w:type="dxa"/>
            <w:shd w:val="clear" w:color="auto" w:fill="auto"/>
            <w:vAlign w:val="center"/>
          </w:tcPr>
          <w:p w14:paraId="021092D3" w14:textId="77777777" w:rsidR="002D4A9D" w:rsidRPr="00EB03E4" w:rsidRDefault="002D4A9D" w:rsidP="001B4EDE">
            <w:pPr>
              <w:widowControl w:val="0"/>
              <w:jc w:val="center"/>
              <w:rPr>
                <w:rFonts w:ascii="David" w:hAnsi="David"/>
                <w:sz w:val="22"/>
                <w:szCs w:val="22"/>
                <w:rtl/>
              </w:rPr>
            </w:pPr>
          </w:p>
        </w:tc>
        <w:tc>
          <w:tcPr>
            <w:tcW w:w="1169" w:type="dxa"/>
            <w:vAlign w:val="center"/>
          </w:tcPr>
          <w:p w14:paraId="50DD5DED" w14:textId="77777777" w:rsidR="002D4A9D" w:rsidRPr="00EB03E4" w:rsidRDefault="002D4A9D" w:rsidP="001B4EDE">
            <w:pPr>
              <w:widowControl w:val="0"/>
              <w:jc w:val="center"/>
              <w:rPr>
                <w:rFonts w:ascii="David" w:hAnsi="David"/>
                <w:sz w:val="22"/>
                <w:szCs w:val="22"/>
                <w:rtl/>
              </w:rPr>
            </w:pPr>
          </w:p>
        </w:tc>
        <w:tc>
          <w:tcPr>
            <w:tcW w:w="4593" w:type="dxa"/>
            <w:shd w:val="clear" w:color="auto" w:fill="auto"/>
            <w:vAlign w:val="center"/>
          </w:tcPr>
          <w:p w14:paraId="57692C8F" w14:textId="77777777" w:rsidR="002D4A9D" w:rsidRPr="00EB03E4" w:rsidRDefault="002D4A9D" w:rsidP="001B4EDE">
            <w:pPr>
              <w:widowControl w:val="0"/>
              <w:jc w:val="center"/>
              <w:rPr>
                <w:rFonts w:ascii="David" w:hAnsi="David"/>
                <w:sz w:val="22"/>
                <w:szCs w:val="22"/>
                <w:rtl/>
              </w:rPr>
            </w:pPr>
          </w:p>
        </w:tc>
      </w:tr>
    </w:tbl>
    <w:p w14:paraId="2846CD69" w14:textId="77777777" w:rsidR="002D4A9D" w:rsidRPr="00C47771" w:rsidRDefault="002D4A9D">
      <w:pPr>
        <w:pStyle w:val="ae"/>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9"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lastRenderedPageBreak/>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1FCBABD" w:rsidR="00730A31" w:rsidRPr="00624FB3" w:rsidRDefault="00730A31" w:rsidP="00C47B97">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 xml:space="preserve">תאריך: </w:t>
      </w:r>
      <w:del w:id="117" w:author="Adi Rechter" w:date="2023-02-27T12:26:00Z">
        <w:r w:rsidR="00C47B97" w:rsidDel="00350D3E">
          <w:rPr>
            <w:rFonts w:hint="cs"/>
            <w:rtl/>
          </w:rPr>
          <w:delText>6</w:delText>
        </w:r>
      </w:del>
      <w:ins w:id="118" w:author="Adi Rechter" w:date="2023-02-27T12:26:00Z">
        <w:r w:rsidR="00350D3E">
          <w:rPr>
            <w:rFonts w:hint="cs"/>
            <w:rtl/>
          </w:rPr>
          <w:t>27</w:t>
        </w:r>
      </w:ins>
      <w:r w:rsidR="00C47B97">
        <w:rPr>
          <w:rFonts w:hint="cs"/>
          <w:rtl/>
        </w:rPr>
        <w:t>/3</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0A1181" w:rsidRPr="00297FF7" w:rsidRDefault="000A118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0A1181" w:rsidRPr="0047718D" w:rsidRDefault="000A118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0A1181" w:rsidRPr="00297FF7" w:rsidRDefault="000A118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w:t>
                      </w:r>
                      <w:proofErr w:type="spellStart"/>
                      <w:r w:rsidRPr="00297FF7">
                        <w:rPr>
                          <w:rFonts w:hint="cs"/>
                          <w:rtl/>
                        </w:rPr>
                        <w:t>לבנין</w:t>
                      </w:r>
                      <w:proofErr w:type="spellEnd"/>
                      <w:r w:rsidRPr="00297FF7">
                        <w:rPr>
                          <w:rFonts w:hint="cs"/>
                          <w:rtl/>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0A1181" w:rsidRPr="0047718D" w:rsidRDefault="000A118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119"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CC6CA8C" w:rsidR="006437F8" w:rsidRDefault="006437F8" w:rsidP="006437F8">
      <w:pPr>
        <w:pStyle w:val="ae"/>
        <w:numPr>
          <w:ilvl w:val="0"/>
          <w:numId w:val="123"/>
        </w:numPr>
      </w:pPr>
      <w:r>
        <w:rPr>
          <w:rtl/>
        </w:rPr>
        <w:t xml:space="preserve">יש לענות על כל הסעיפים המפורטים </w:t>
      </w:r>
      <w:r w:rsidR="006F1690">
        <w:rPr>
          <w:rFonts w:hint="cs"/>
          <w:rtl/>
        </w:rPr>
        <w:t>במכרז</w:t>
      </w:r>
      <w:r>
        <w:rPr>
          <w:rtl/>
        </w:rPr>
        <w:t xml:space="preserve"> </w:t>
      </w:r>
      <w:r w:rsidR="006F1690">
        <w:rPr>
          <w:rFonts w:hint="cs"/>
          <w:rtl/>
        </w:rPr>
        <w:t xml:space="preserve"> עפ"י סווגם </w:t>
      </w:r>
      <w:r>
        <w:rPr>
          <w:rtl/>
        </w:rPr>
        <w:t>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(מקור+העתק),</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C0635A" w:rsidR="006437F8" w:rsidRDefault="006437F8" w:rsidP="006437F8">
      <w:pPr>
        <w:pStyle w:val="ae"/>
        <w:numPr>
          <w:ilvl w:val="0"/>
          <w:numId w:val="123"/>
        </w:numPr>
        <w:rPr>
          <w:rtl/>
        </w:rPr>
      </w:pPr>
      <w:r>
        <w:rPr>
          <w:rtl/>
        </w:rPr>
        <w:lastRenderedPageBreak/>
        <w:t xml:space="preserve">בנוסף, על המציע לצרף להצעתו </w:t>
      </w:r>
      <w:r w:rsidR="00050D2D">
        <w:rPr>
          <w:rFonts w:hint="cs"/>
          <w:rtl/>
        </w:rPr>
        <w:t xml:space="preserve">החסן נייד / </w:t>
      </w:r>
      <w:r w:rsidR="00050D2D">
        <w:rPr>
          <w:rFonts w:hint="cs"/>
        </w:rPr>
        <w:t>USB</w:t>
      </w:r>
      <w:r>
        <w:rPr>
          <w:rtl/>
        </w:rPr>
        <w:t xml:space="preserve"> </w:t>
      </w:r>
      <w:r w:rsidR="00050D2D">
        <w:rPr>
          <w:rFonts w:hint="cs"/>
          <w:rtl/>
        </w:rPr>
        <w:t>אשר עליו יישמר</w:t>
      </w:r>
      <w:r>
        <w:rPr>
          <w:rtl/>
        </w:rPr>
        <w:t xml:space="preserve"> עותק סרוק של </w:t>
      </w:r>
      <w:r w:rsidR="00050D2D">
        <w:rPr>
          <w:rFonts w:hint="cs"/>
          <w:rtl/>
        </w:rPr>
        <w:t>פרקים 0-4</w:t>
      </w:r>
      <w:r w:rsidRPr="006437F8">
        <w:rPr>
          <w:rtl/>
        </w:rPr>
        <w:t xml:space="preserve"> בלבד</w:t>
      </w:r>
      <w:r>
        <w:rPr>
          <w:rtl/>
        </w:rPr>
        <w:t xml:space="preserve">, ללא הצעת המחיר או כל פריט ממנה. על גבי </w:t>
      </w:r>
      <w:r w:rsidR="00050D2D">
        <w:rPr>
          <w:rFonts w:hint="cs"/>
          <w:rtl/>
        </w:rPr>
        <w:t>ההחסן</w:t>
      </w:r>
      <w:r w:rsidR="00050D2D">
        <w:rPr>
          <w:rtl/>
        </w:rPr>
        <w:t xml:space="preserve"> </w:t>
      </w:r>
      <w:r>
        <w:rPr>
          <w:rtl/>
        </w:rPr>
        <w:t>יש לכתוב את שם המציע ושם המכרז.</w:t>
      </w:r>
    </w:p>
    <w:p w14:paraId="28D8F4D5" w14:textId="7F4542DB" w:rsidR="006437F8" w:rsidRDefault="006437F8" w:rsidP="006437F8">
      <w:pPr>
        <w:pStyle w:val="ae"/>
        <w:numPr>
          <w:ilvl w:val="0"/>
          <w:numId w:val="123"/>
        </w:numPr>
      </w:pPr>
      <w:r>
        <w:rPr>
          <w:rtl/>
        </w:rPr>
        <w:t xml:space="preserve">הצעת המחיר </w:t>
      </w:r>
      <w:r w:rsidR="00050D2D">
        <w:rPr>
          <w:rFonts w:hint="cs"/>
          <w:rtl/>
        </w:rPr>
        <w:t>תופרד</w:t>
      </w:r>
      <w:r w:rsidR="00D45F7B">
        <w:rPr>
          <w:rFonts w:hint="cs"/>
          <w:rtl/>
        </w:rPr>
        <w:t xml:space="preserve"> </w:t>
      </w:r>
      <w:r>
        <w:rPr>
          <w:rtl/>
        </w:rPr>
        <w:t xml:space="preserve">ע"י המציע </w:t>
      </w:r>
      <w:r w:rsidR="00050D2D">
        <w:rPr>
          <w:rFonts w:hint="cs"/>
          <w:rtl/>
        </w:rPr>
        <w:t>ותוגש</w:t>
      </w:r>
      <w:r w:rsidR="00050D2D">
        <w:rPr>
          <w:rtl/>
        </w:rPr>
        <w:t xml:space="preserve"> </w:t>
      </w:r>
      <w:r>
        <w:rPr>
          <w:rtl/>
        </w:rPr>
        <w:t xml:space="preserve">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B35DEDE" w14:textId="008D802C" w:rsidR="00050D2D" w:rsidRDefault="00050D2D" w:rsidP="006437F8">
      <w:pPr>
        <w:pStyle w:val="ae"/>
        <w:numPr>
          <w:ilvl w:val="0"/>
          <w:numId w:val="123"/>
        </w:numPr>
        <w:rPr>
          <w:rtl/>
        </w:rPr>
      </w:pPr>
      <w:r>
        <w:rPr>
          <w:rFonts w:hint="cs"/>
          <w:rtl/>
        </w:rPr>
        <w:t>כמו כן יצרף המציע למעטפת המחיר החסן נייד/</w:t>
      </w:r>
      <w:r>
        <w:rPr>
          <w:rFonts w:hint="cs"/>
        </w:rPr>
        <w:t>USB</w:t>
      </w:r>
      <w:r>
        <w:rPr>
          <w:rFonts w:hint="cs"/>
          <w:rtl/>
        </w:rPr>
        <w:t xml:space="preserve"> אשר עליו יישמר עותק סרוק של פרק 5 בלבד.</w:t>
      </w:r>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1319E9A8" w:rsidR="006437F8" w:rsidRDefault="006437F8" w:rsidP="006437F8">
      <w:pPr>
        <w:pStyle w:val="ae"/>
        <w:numPr>
          <w:ilvl w:val="0"/>
          <w:numId w:val="123"/>
        </w:numPr>
        <w:rPr>
          <w:rtl/>
        </w:rPr>
      </w:pPr>
      <w:r>
        <w:rPr>
          <w:rtl/>
        </w:rPr>
        <w:t>על המציע לחתום על כל דף מדפי הצעתו 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119"/>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20"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20"/>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lastRenderedPageBreak/>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רכיב הדורש תשובה מפורטת ומדויקת, בפורמט מדויק שנדרש במפרט: מילוי טבלה, צירוף אישורים וכו'. בד"כ זהו 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tl/>
              </w:rPr>
            </w:pPr>
            <w:r w:rsidRPr="00851F21">
              <w:rPr>
                <w:sz w:val="24"/>
              </w:rPr>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Go/NoGo</w:t>
            </w:r>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121" w:name="_Toc121141624"/>
      <w:r w:rsidRPr="00851F21">
        <w:rPr>
          <w:rFonts w:hint="cs"/>
          <w:rtl/>
        </w:rPr>
        <w:t>התחייבויות ואישורים שעל המציע להמציא עם הגשת ההצעה (</w:t>
      </w:r>
      <w:r w:rsidRPr="00851F21">
        <w:t>M</w:t>
      </w:r>
      <w:r w:rsidRPr="00851F21">
        <w:rPr>
          <w:rFonts w:hint="cs"/>
          <w:rtl/>
        </w:rPr>
        <w:t>)</w:t>
      </w:r>
      <w:bookmarkEnd w:id="121"/>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הות"ת),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39A6DA67" w:rsidR="00273B8B" w:rsidRDefault="00273B8B" w:rsidP="00C47B97">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del w:id="122" w:author="Adi Rechter" w:date="2023-02-27T09:59:00Z">
        <w:r w:rsidR="002F0217" w:rsidDel="00B34914">
          <w:rPr>
            <w:rFonts w:hint="cs"/>
            <w:b/>
            <w:bCs/>
            <w:spacing w:val="-4"/>
            <w:u w:val="single"/>
            <w:rtl/>
          </w:rPr>
          <w:delText>5.6</w:delText>
        </w:r>
        <w:r w:rsidRPr="0032314B" w:rsidDel="00B34914">
          <w:rPr>
            <w:rFonts w:hint="cs"/>
            <w:b/>
            <w:bCs/>
            <w:spacing w:val="-4"/>
            <w:u w:val="single"/>
            <w:rtl/>
          </w:rPr>
          <w:delText>.202</w:delText>
        </w:r>
        <w:r w:rsidR="007F1C47" w:rsidRPr="0032314B" w:rsidDel="00B34914">
          <w:rPr>
            <w:rFonts w:hint="cs"/>
            <w:b/>
            <w:bCs/>
            <w:spacing w:val="-4"/>
            <w:u w:val="single"/>
            <w:rtl/>
          </w:rPr>
          <w:delText>3</w:delText>
        </w:r>
      </w:del>
      <w:ins w:id="123" w:author="Adi Rechter" w:date="2023-02-27T09:59:00Z">
        <w:r w:rsidR="00B34914">
          <w:rPr>
            <w:rFonts w:hint="cs"/>
            <w:b/>
            <w:bCs/>
            <w:spacing w:val="-4"/>
            <w:u w:val="single"/>
            <w:rtl/>
          </w:rPr>
          <w:t>27.9.2023</w:t>
        </w:r>
      </w:ins>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0A1181" w:rsidRDefault="000A1181"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0A1181" w:rsidRDefault="000A1181"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0A1181" w:rsidRDefault="000A1181"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0A1181" w:rsidRDefault="000A1181"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0A1181" w:rsidRDefault="000A1181"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0A1181" w:rsidRDefault="000A1181"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0A1181" w:rsidRDefault="000A1181"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0A1181" w:rsidRDefault="000A1181"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6534C9A8"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r w:rsidR="00C55F96">
        <w:rPr>
          <w:rFonts w:hint="cs"/>
          <w:rtl/>
        </w:rPr>
        <w:t xml:space="preserve"> / מלכ"ר</w:t>
      </w:r>
    </w:p>
    <w:p w14:paraId="2A7764E0" w14:textId="368D16BD" w:rsidR="00AC1FBF" w:rsidRPr="00851F21" w:rsidRDefault="00AC1FBF" w:rsidP="006D36E7">
      <w:pPr>
        <w:pStyle w:val="ae"/>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734913F2" w14:textId="35085189" w:rsidR="00794E91" w:rsidRDefault="00794E91" w:rsidP="00794E91">
      <w:pPr>
        <w:ind w:left="3224"/>
        <w:jc w:val="both"/>
        <w:rPr>
          <w:rFonts w:ascii="Times New Roman" w:hAnsi="Times New Roman"/>
          <w:sz w:val="28"/>
          <w:rtl/>
        </w:rPr>
      </w:pPr>
      <w:r w:rsidRPr="00624AA5">
        <w:rPr>
          <w:rFonts w:ascii="Times New Roman" w:hAnsi="Times New Roman" w:hint="eastAsia"/>
          <w:sz w:val="28"/>
          <w:rtl/>
        </w:rPr>
        <w:t>במקרה</w:t>
      </w:r>
      <w:r w:rsidRPr="00624AA5">
        <w:rPr>
          <w:rFonts w:ascii="Times New Roman" w:hAnsi="Times New Roman"/>
          <w:sz w:val="28"/>
          <w:rtl/>
        </w:rPr>
        <w:t xml:space="preserve"> של</w:t>
      </w:r>
      <w:r>
        <w:rPr>
          <w:rFonts w:ascii="Times New Roman" w:hAnsi="Times New Roman" w:hint="cs"/>
          <w:sz w:val="28"/>
          <w:rtl/>
        </w:rPr>
        <w:t xml:space="preserve"> מציע שהנו</w:t>
      </w:r>
      <w:r w:rsidRPr="00624AA5">
        <w:rPr>
          <w:rFonts w:ascii="Times New Roman" w:hAnsi="Times New Roman"/>
          <w:sz w:val="28"/>
          <w:rtl/>
        </w:rPr>
        <w:t xml:space="preserve"> </w:t>
      </w:r>
      <w:r w:rsidR="003644E3">
        <w:rPr>
          <w:rFonts w:ascii="Times New Roman" w:hAnsi="Times New Roman" w:hint="cs"/>
          <w:sz w:val="28"/>
          <w:rtl/>
        </w:rPr>
        <w:t>מלכ"ר</w:t>
      </w:r>
      <w:r>
        <w:rPr>
          <w:rFonts w:ascii="Times New Roman" w:hAnsi="Times New Roman" w:hint="cs"/>
          <w:sz w:val="28"/>
          <w:rtl/>
        </w:rPr>
        <w:t>:</w:t>
      </w:r>
    </w:p>
    <w:p w14:paraId="558F1636" w14:textId="77777777" w:rsidR="00794E91" w:rsidRPr="00E5590E" w:rsidRDefault="00794E91" w:rsidP="00794E91">
      <w:pPr>
        <w:pStyle w:val="ae"/>
        <w:numPr>
          <w:ilvl w:val="0"/>
          <w:numId w:val="130"/>
        </w:numPr>
        <w:jc w:val="both"/>
        <w:rPr>
          <w:rFonts w:ascii="Times New Roman" w:hAnsi="Times New Roman"/>
          <w:sz w:val="28"/>
          <w:rtl/>
        </w:rPr>
      </w:pPr>
      <w:r w:rsidRPr="004212F3">
        <w:rPr>
          <w:rFonts w:ascii="Times New Roman" w:hAnsi="Times New Roman" w:hint="cs"/>
          <w:sz w:val="28"/>
          <w:rtl/>
        </w:rPr>
        <w:t>יצרף העתק</w:t>
      </w:r>
      <w:r w:rsidRPr="004212F3">
        <w:rPr>
          <w:rFonts w:ascii="Times New Roman" w:hAnsi="Times New Roman"/>
          <w:sz w:val="28"/>
          <w:rtl/>
        </w:rPr>
        <w:t xml:space="preserve"> </w:t>
      </w:r>
      <w:r w:rsidRPr="004212F3">
        <w:rPr>
          <w:rFonts w:ascii="Times New Roman" w:hAnsi="Times New Roman" w:hint="eastAsia"/>
          <w:sz w:val="28"/>
          <w:rtl/>
        </w:rPr>
        <w:t>תעודה</w:t>
      </w:r>
      <w:r w:rsidRPr="004212F3">
        <w:rPr>
          <w:rFonts w:ascii="Times New Roman" w:hAnsi="Times New Roman"/>
          <w:sz w:val="28"/>
          <w:rtl/>
        </w:rPr>
        <w:t xml:space="preserve"> </w:t>
      </w:r>
      <w:r w:rsidRPr="004212F3">
        <w:rPr>
          <w:rFonts w:ascii="Times New Roman" w:hAnsi="Times New Roman" w:hint="eastAsia"/>
          <w:sz w:val="28"/>
          <w:rtl/>
        </w:rPr>
        <w:t>לרישומה</w:t>
      </w:r>
      <w:r w:rsidRPr="004212F3">
        <w:rPr>
          <w:rFonts w:ascii="Times New Roman" w:hAnsi="Times New Roman"/>
          <w:sz w:val="28"/>
          <w:rtl/>
        </w:rPr>
        <w:t xml:space="preserve"> </w:t>
      </w:r>
      <w:r w:rsidRPr="004212F3">
        <w:rPr>
          <w:rFonts w:ascii="Times New Roman" w:hAnsi="Times New Roman" w:hint="eastAsia"/>
          <w:sz w:val="28"/>
          <w:rtl/>
        </w:rPr>
        <w:t>של</w:t>
      </w:r>
      <w:r w:rsidRPr="004212F3">
        <w:rPr>
          <w:rFonts w:ascii="Times New Roman" w:hAnsi="Times New Roman"/>
          <w:sz w:val="28"/>
          <w:rtl/>
        </w:rPr>
        <w:t xml:space="preserve"> </w:t>
      </w:r>
      <w:r w:rsidRPr="004212F3">
        <w:rPr>
          <w:rFonts w:ascii="Times New Roman" w:hAnsi="Times New Roman" w:hint="eastAsia"/>
          <w:sz w:val="28"/>
          <w:rtl/>
        </w:rPr>
        <w:t>עמותה</w:t>
      </w:r>
      <w:r w:rsidRPr="004212F3">
        <w:rPr>
          <w:rFonts w:ascii="Times New Roman" w:hAnsi="Times New Roman"/>
          <w:sz w:val="28"/>
          <w:rtl/>
        </w:rPr>
        <w:t>.</w:t>
      </w:r>
      <w:r w:rsidRPr="00046D6D">
        <w:rPr>
          <w:rFonts w:hint="cs"/>
          <w:rtl/>
        </w:rPr>
        <w:t xml:space="preserve"> </w:t>
      </w:r>
      <w:r>
        <w:rPr>
          <w:rFonts w:hint="cs"/>
          <w:rtl/>
        </w:rPr>
        <w:t>ויסומן כנספח  - 0.7.2.1 א' - 1.</w:t>
      </w:r>
    </w:p>
    <w:p w14:paraId="6D53F3A6" w14:textId="1B2CB5E3" w:rsidR="00794E91" w:rsidRPr="00851F21" w:rsidRDefault="00794E91" w:rsidP="00794E91">
      <w:pPr>
        <w:pStyle w:val="40"/>
        <w:numPr>
          <w:ilvl w:val="0"/>
          <w:numId w:val="130"/>
        </w:numPr>
        <w:rPr>
          <w:rtl/>
        </w:rPr>
      </w:pPr>
      <w:r>
        <w:rPr>
          <w:rFonts w:hint="cs"/>
          <w:rtl/>
        </w:rPr>
        <w:t xml:space="preserve">להיות בעל אישור על ניהול תקין, מטעם </w:t>
      </w:r>
      <w:r w:rsidR="003644E3">
        <w:rPr>
          <w:rFonts w:hint="cs"/>
          <w:rtl/>
        </w:rPr>
        <w:t>הרשם הרלוונטי</w:t>
      </w:r>
      <w:r>
        <w:rPr>
          <w:rFonts w:hint="cs"/>
          <w:rtl/>
        </w:rPr>
        <w:t>, תקף לשנה השוטפת ויסומן כנספח  - 0.7.2.1 א'-2.</w:t>
      </w:r>
    </w:p>
    <w:p w14:paraId="0F2344C4" w14:textId="3C8FCA1A" w:rsidR="000F348B" w:rsidRPr="00851F21" w:rsidRDefault="000F348B" w:rsidP="006D36E7">
      <w:pPr>
        <w:pStyle w:val="40"/>
        <w:numPr>
          <w:ilvl w:val="0"/>
          <w:numId w:val="0"/>
        </w:numPr>
        <w:ind w:left="3224"/>
        <w:rPr>
          <w:rtl/>
        </w:rPr>
      </w:pPr>
      <w:r>
        <w:rPr>
          <w:rFonts w:hint="cs"/>
          <w:rtl/>
        </w:rPr>
        <w:lastRenderedPageBreak/>
        <w:t>.</w:t>
      </w:r>
    </w:p>
    <w:p w14:paraId="4165BE3D" w14:textId="2A432524" w:rsidR="003A1500" w:rsidRDefault="006C588A" w:rsidP="00FA1273">
      <w:pPr>
        <w:pStyle w:val="40"/>
        <w:numPr>
          <w:ilvl w:val="0"/>
          <w:numId w:val="0"/>
        </w:numPr>
        <w:ind w:left="322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ae"/>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rsidP="00FA1273">
      <w:pPr>
        <w:pStyle w:val="ae"/>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rsidP="00FA1273">
      <w:pPr>
        <w:pStyle w:val="ae"/>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D049D8D"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D45DC9">
        <w:rPr>
          <w:rFonts w:hint="cs"/>
          <w:rtl/>
        </w:rPr>
        <w:t>8</w:t>
      </w:r>
      <w:r w:rsidR="00D45DC9" w:rsidRPr="00851F21">
        <w:rPr>
          <w:rFonts w:hint="cs"/>
          <w:rtl/>
        </w:rPr>
        <w:t xml:space="preserve">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556AAE44" w:rsidR="00403BEF" w:rsidRPr="00851F21" w:rsidRDefault="00403BEF" w:rsidP="006A2B92">
      <w:pPr>
        <w:pStyle w:val="40"/>
        <w:numPr>
          <w:ilvl w:val="0"/>
          <w:numId w:val="0"/>
        </w:numPr>
        <w:ind w:left="2864"/>
      </w:pPr>
      <w:bookmarkStart w:id="124" w:name="_Hlk119159887"/>
      <w:r>
        <w:rPr>
          <w:rFonts w:hint="cs"/>
          <w:rtl/>
        </w:rPr>
        <w:t>מובהר כי המציע הראשי יוכל להציג עמידה בדרישות א'</w:t>
      </w:r>
      <w:ins w:id="125" w:author="MOEUser" w:date="2023-02-06T18:47:00Z">
        <w:r w:rsidR="001839E9">
          <w:rPr>
            <w:rFonts w:hint="cs"/>
            <w:rtl/>
          </w:rPr>
          <w:t>, ב'</w:t>
        </w:r>
      </w:ins>
      <w:r>
        <w:rPr>
          <w:rFonts w:hint="cs"/>
          <w:rtl/>
        </w:rPr>
        <w:t xml:space="preserve">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lastRenderedPageBreak/>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1D4A8A07" w:rsidR="00566CDA" w:rsidRPr="00851F21" w:rsidRDefault="00566CDA">
      <w:pPr>
        <w:pStyle w:val="ae"/>
        <w:numPr>
          <w:ilvl w:val="1"/>
          <w:numId w:val="40"/>
        </w:numPr>
        <w:ind w:left="3600"/>
        <w:jc w:val="both"/>
        <w:rPr>
          <w:noProof/>
        </w:rPr>
      </w:pPr>
      <w:r w:rsidRPr="00851F21">
        <w:rPr>
          <w:rFonts w:hint="cs"/>
          <w:rtl/>
        </w:rPr>
        <w:t xml:space="preserve">הפעלת פעילות לימודית סינכרונית </w:t>
      </w:r>
      <w:r w:rsidR="00AD1A6A">
        <w:rPr>
          <w:rFonts w:hint="cs"/>
          <w:rtl/>
        </w:rPr>
        <w:t>,</w:t>
      </w:r>
      <w:r w:rsidRPr="00851F21">
        <w:rPr>
          <w:rFonts w:hint="cs"/>
          <w:rtl/>
        </w:rPr>
        <w:t xml:space="preserve"> אסינכרונית </w:t>
      </w:r>
      <w:r w:rsidR="00AD1A6A">
        <w:rPr>
          <w:rFonts w:hint="cs"/>
          <w:rtl/>
        </w:rPr>
        <w:t xml:space="preserve">ומשולבת </w:t>
      </w:r>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778C6B14" w14:textId="3A210836" w:rsidR="00836114" w:rsidRDefault="00836114">
      <w:pPr>
        <w:pStyle w:val="ae"/>
        <w:numPr>
          <w:ilvl w:val="1"/>
          <w:numId w:val="42"/>
        </w:numPr>
        <w:jc w:val="both"/>
        <w:rPr>
          <w:ins w:id="126" w:author="Adi Rechter" w:date="2023-02-27T12:21:00Z"/>
        </w:rPr>
      </w:pPr>
      <w:ins w:id="127" w:author="Adi Rechter" w:date="2023-02-27T12:21:00Z">
        <w:r w:rsidRPr="005C5FCC">
          <w:rPr>
            <w:rFonts w:ascii="David" w:hAnsi="David"/>
            <w:rtl/>
          </w:rPr>
          <w:t xml:space="preserve">יצירה של לפחות חמישה פריטי תוכן דיגיטלי </w:t>
        </w:r>
        <w:bookmarkStart w:id="128" w:name="_Hlk128383151"/>
        <w:r w:rsidRPr="005C5FCC">
          <w:rPr>
            <w:rFonts w:ascii="David" w:hAnsi="David"/>
            <w:rtl/>
          </w:rPr>
          <w:t xml:space="preserve">ברמת מורכבות הגבוהה ביותר </w:t>
        </w:r>
        <w:bookmarkEnd w:id="128"/>
        <w:r w:rsidRPr="005C5FCC">
          <w:rPr>
            <w:rFonts w:ascii="David" w:hAnsi="David"/>
            <w:rtl/>
          </w:rPr>
          <w:t>עבור אותו פריט, מתוך רשימת הפריטים המופיעים בסעיף 2.3.5 בהיקף של 1 מיליון ₪ או יותר במהלך שנה אחת לפחות במשך שלוש השנים האחרונות בתחום הוראה ו/או למידה ו/או הערכה</w:t>
        </w:r>
        <w:r>
          <w:rPr>
            <w:rFonts w:ascii="David" w:hAnsi="David" w:hint="cs"/>
            <w:rtl/>
          </w:rPr>
          <w:t>.</w:t>
        </w:r>
      </w:ins>
    </w:p>
    <w:p w14:paraId="505721AF" w14:textId="77777777" w:rsidR="00836114" w:rsidRDefault="0058646D" w:rsidP="00413EEF">
      <w:pPr>
        <w:pStyle w:val="ae"/>
        <w:ind w:left="3600"/>
        <w:jc w:val="both"/>
        <w:rPr>
          <w:ins w:id="129" w:author="Adi Rechter" w:date="2023-02-27T12:21:00Z"/>
          <w:rtl/>
        </w:rPr>
      </w:pPr>
      <w:del w:id="130" w:author="Adi Rechter" w:date="2023-02-27T12:21:00Z">
        <w:r w:rsidRPr="00851F21" w:rsidDel="00836114">
          <w:rPr>
            <w:rFonts w:hint="cs"/>
            <w:rtl/>
          </w:rPr>
          <w:delText xml:space="preserve">יצירה של לפחות חמישה פריטי תוכן דיגיטלי ברמת מורכבות מורכבת מתוך רשימת הפריטים המופיעים </w:delText>
        </w:r>
        <w:r w:rsidR="00D2183E" w:rsidRPr="004439D1" w:rsidDel="00836114">
          <w:rPr>
            <w:rFonts w:hint="eastAsia"/>
            <w:rtl/>
          </w:rPr>
          <w:delText>בסעיף</w:delText>
        </w:r>
        <w:r w:rsidR="00D2183E" w:rsidRPr="004439D1" w:rsidDel="00836114">
          <w:rPr>
            <w:rtl/>
          </w:rPr>
          <w:delText xml:space="preserve"> </w:delText>
        </w:r>
        <w:r w:rsidR="004439D1" w:rsidDel="00836114">
          <w:rPr>
            <w:rFonts w:hint="cs"/>
            <w:rtl/>
          </w:rPr>
          <w:delText>2.3.5</w:delText>
        </w:r>
        <w:r w:rsidDel="00836114">
          <w:rPr>
            <w:rFonts w:hint="cs"/>
            <w:rtl/>
          </w:rPr>
          <w:delText xml:space="preserve"> </w:delText>
        </w:r>
        <w:r w:rsidRPr="00851F21" w:rsidDel="00836114">
          <w:rPr>
            <w:rFonts w:hint="cs"/>
            <w:rtl/>
          </w:rPr>
          <w:delText xml:space="preserve">בהיקף שנתי מצטבר של </w:delText>
        </w:r>
        <w:r w:rsidDel="00836114">
          <w:rPr>
            <w:rFonts w:hint="cs"/>
            <w:rtl/>
          </w:rPr>
          <w:delText>1 מיליון</w:delText>
        </w:r>
        <w:r w:rsidRPr="00851F21" w:rsidDel="00836114">
          <w:rPr>
            <w:rFonts w:hint="cs"/>
            <w:rtl/>
          </w:rPr>
          <w:delText xml:space="preserve"> ₪ או יותר במהלך שלוש השנים האחרונות בתחום הוראה, למידה והערכה</w:delText>
        </w:r>
        <w:r w:rsidDel="00836114">
          <w:rPr>
            <w:rFonts w:hint="cs"/>
            <w:rtl/>
          </w:rPr>
          <w:delText>.</w:delText>
        </w:r>
      </w:del>
    </w:p>
    <w:p w14:paraId="602AA5EA" w14:textId="573611D6" w:rsidR="00B33364" w:rsidRDefault="00B33364" w:rsidP="00413EEF">
      <w:pPr>
        <w:pStyle w:val="ae"/>
        <w:ind w:left="3600"/>
        <w:jc w:val="both"/>
      </w:pPr>
      <w:ins w:id="131" w:author="Adi Rechter" w:date="2023-02-19T15:11:00Z">
        <w:r>
          <w:rPr>
            <w:rFonts w:hint="cs"/>
            <w:rtl/>
          </w:rPr>
          <w:t>מובהר כי יש לצרף את פריטי התוכן המוכיחים עמידה בתנאי זה.</w:t>
        </w:r>
      </w:ins>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124"/>
    <w:p w14:paraId="11D481FC" w14:textId="49D6B3D4" w:rsidR="0058646D" w:rsidRDefault="0058646D" w:rsidP="00B3540B">
      <w:pPr>
        <w:ind w:left="2814"/>
        <w:rPr>
          <w:rtl/>
        </w:rPr>
      </w:pPr>
      <w:r w:rsidRPr="00851F21">
        <w:rPr>
          <w:rFonts w:hint="cs"/>
          <w:rtl/>
        </w:rPr>
        <w:lastRenderedPageBreak/>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4CBDB37E" w14:textId="6DA727CE" w:rsidR="00127C3B" w:rsidRPr="00515EF2" w:rsidDel="00B33364" w:rsidRDefault="00127C3B" w:rsidP="00B3540B">
      <w:pPr>
        <w:ind w:left="2814"/>
        <w:rPr>
          <w:del w:id="132" w:author="Adi Rechter" w:date="2023-02-19T15:11:00Z"/>
        </w:rPr>
      </w:pPr>
      <w:del w:id="133" w:author="Adi Rechter" w:date="2023-02-19T15:11:00Z">
        <w:r w:rsidDel="00B33364">
          <w:rPr>
            <w:rFonts w:hint="cs"/>
            <w:rtl/>
          </w:rPr>
          <w:delText xml:space="preserve">מובהר כי יש לצרף את פריטי התוכן המוכיחים עמידה בתנאי </w:delText>
        </w:r>
        <w:r w:rsidR="00C71FF1" w:rsidDel="00B33364">
          <w:rPr>
            <w:rFonts w:hint="cs"/>
            <w:rtl/>
          </w:rPr>
          <w:delText>זה</w:delText>
        </w:r>
        <w:r w:rsidDel="00B33364">
          <w:rPr>
            <w:rFonts w:hint="cs"/>
            <w:rtl/>
          </w:rPr>
          <w:delText>.</w:delText>
        </w:r>
      </w:del>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0C007ECB" w:rsidR="006C6C28" w:rsidRPr="00851F21" w:rsidRDefault="006C6C28" w:rsidP="006A2B92">
      <w:pPr>
        <w:pStyle w:val="40"/>
        <w:numPr>
          <w:ilvl w:val="0"/>
          <w:numId w:val="0"/>
        </w:numPr>
        <w:ind w:left="2864"/>
        <w:rPr>
          <w:rtl/>
        </w:rPr>
      </w:pPr>
      <w:r w:rsidRPr="00851F21">
        <w:rPr>
          <w:rFonts w:hint="cs"/>
          <w:rtl/>
        </w:rPr>
        <w:t xml:space="preserve">המציע מאשר כי כל </w:t>
      </w:r>
      <w:r w:rsidR="001E21D8">
        <w:rPr>
          <w:rFonts w:hint="cs"/>
          <w:rtl/>
        </w:rPr>
        <w:t xml:space="preserve">הרכיבים המוצעים על ידו </w:t>
      </w:r>
      <w:r w:rsidRPr="00851F21">
        <w:rPr>
          <w:rFonts w:hint="cs"/>
          <w:rtl/>
        </w:rPr>
        <w:t xml:space="preserve"> (למעט תוכנה שפותחה במיוחד לצורך </w:t>
      </w:r>
      <w:r w:rsidR="001E21D8">
        <w:rPr>
          <w:rFonts w:hint="cs"/>
          <w:rtl/>
        </w:rPr>
        <w:t>פרויקט זה</w:t>
      </w:r>
      <w:r w:rsidRPr="00851F21">
        <w:rPr>
          <w:rFonts w:hint="cs"/>
          <w:rtl/>
        </w:rPr>
        <w:t>)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lastRenderedPageBreak/>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 xml:space="preserve">הקבלן יתחייב כי הוא או מי מעובדיו אינו נמצא במצב של חשש לניגוד עניינים בין עבודתו המוצעת לבין עבודה עם גופים אחרים הקשורים במישרין </w:t>
      </w:r>
      <w:r w:rsidRPr="00D45C8C">
        <w:rPr>
          <w:rFonts w:hint="cs"/>
          <w:rtl/>
        </w:rPr>
        <w:lastRenderedPageBreak/>
        <w:t>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 xml:space="preserve">כל עמוד בהצעה שתוגש, יוחתם בראשי </w:t>
      </w:r>
      <w:r w:rsidR="009447B8" w:rsidRPr="00851F21">
        <w:rPr>
          <w:rFonts w:hint="cs"/>
          <w:rtl/>
        </w:rPr>
        <w:lastRenderedPageBreak/>
        <w:t>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התש</w:t>
      </w:r>
      <w:r w:rsidRPr="00851F21">
        <w:rPr>
          <w:rFonts w:hint="cs"/>
          <w:rtl/>
        </w:rPr>
        <w:t>נ</w:t>
      </w:r>
      <w:r w:rsidRPr="00851F21">
        <w:rPr>
          <w:rtl/>
        </w:rPr>
        <w:t>"</w:t>
      </w:r>
      <w:r w:rsidRPr="00851F21">
        <w:rPr>
          <w:rFonts w:hint="cs"/>
          <w:rtl/>
        </w:rPr>
        <w:t>ב</w:t>
      </w:r>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אישור רואה חשבון ותצהיר של מחזיקת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134" w:name="_Toc121141625"/>
      <w:r w:rsidRPr="00CB2B96">
        <w:rPr>
          <w:rFonts w:hint="cs"/>
          <w:rtl/>
        </w:rPr>
        <w:t>התחייבויות ואישורים שיידרשו בגין זכייה במכרז (</w:t>
      </w:r>
      <w:r w:rsidRPr="00CB2B96">
        <w:t>M</w:t>
      </w:r>
      <w:r w:rsidRPr="00CB2B96">
        <w:rPr>
          <w:rFonts w:hint="cs"/>
          <w:rtl/>
        </w:rPr>
        <w:t>)</w:t>
      </w:r>
      <w:bookmarkEnd w:id="134"/>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6FE3F184" w14:textId="47A33B21" w:rsidR="00D31562" w:rsidRPr="00D31562" w:rsidRDefault="005F4ACA" w:rsidP="00D31562">
      <w:pPr>
        <w:pStyle w:val="40"/>
        <w:rPr>
          <w:ins w:id="135" w:author="Adi Rechter" w:date="2023-02-14T10:32:00Z"/>
          <w:rtl/>
        </w:rPr>
      </w:pPr>
      <w:ins w:id="136" w:author="Adi Rechter" w:date="2023-02-14T10:35:00Z">
        <w:r>
          <w:rPr>
            <w:rFonts w:hint="cs"/>
            <w:rtl/>
          </w:rPr>
          <w:t>ב</w:t>
        </w:r>
      </w:ins>
      <w:del w:id="137" w:author="Adi Rechter" w:date="2023-02-14T10:35:00Z">
        <w:r w:rsidR="00D31562" w:rsidRPr="00D31562" w:rsidDel="005F4ACA">
          <w:fldChar w:fldCharType="begin"/>
        </w:r>
        <w:r w:rsidR="00D31562" w:rsidRPr="00220EA1" w:rsidDel="005F4ACA">
          <w:delInstrText xml:space="preserve"> HYPERLINK "https://govextra.gov.il/digital-guarantee/homepage/" \t "_blank" </w:delInstrText>
        </w:r>
        <w:r w:rsidR="00D31562" w:rsidRPr="00D31562" w:rsidDel="005F4ACA">
          <w:fldChar w:fldCharType="separate"/>
        </w:r>
        <w:r w:rsidR="00D31562" w:rsidRPr="00D31562" w:rsidDel="005F4ACA">
          <w:rPr>
            <w:rtl/>
          </w:rPr>
          <w:delText>תקן הערבויות הדיגיטליות</w:delText>
        </w:r>
        <w:r w:rsidR="00D31562" w:rsidRPr="00D31562" w:rsidDel="005F4ACA">
          <w:fldChar w:fldCharType="end"/>
        </w:r>
        <w:r w:rsidR="00D31562" w:rsidRPr="00D31562" w:rsidDel="005F4ACA">
          <w:fldChar w:fldCharType="begin"/>
        </w:r>
        <w:r w:rsidR="00D31562" w:rsidRPr="00220EA1" w:rsidDel="005F4ACA">
          <w:delInstrText xml:space="preserve"> HYPERLINK "https://takam.mof.gov.il/document/H.7.3.3" \t "_blank" </w:delInstrText>
        </w:r>
        <w:r w:rsidR="00D31562" w:rsidRPr="00D31562" w:rsidDel="005F4ACA">
          <w:fldChar w:fldCharType="separate"/>
        </w:r>
        <w:r w:rsidR="00D31562" w:rsidRPr="00D31562" w:rsidDel="005F4ACA">
          <w:rPr>
            <w:rtl/>
          </w:rPr>
          <w:delText>טופס, "תדפיס ערבות דיגיטלית"</w:delText>
        </w:r>
        <w:r w:rsidR="00D31562" w:rsidRPr="00D31562" w:rsidDel="005F4ACA">
          <w:fldChar w:fldCharType="end"/>
        </w:r>
        <w:r w:rsidR="00D31562" w:rsidRPr="00D31562" w:rsidDel="005F4ACA">
          <w:fldChar w:fldCharType="begin"/>
        </w:r>
        <w:r w:rsidR="00D31562" w:rsidRPr="00220EA1" w:rsidDel="005F4ACA">
          <w:delInstrText xml:space="preserve"> HYPERLINK "https://takam.mof.gov.il/document/H.14.1.1" \t "_blank" </w:delInstrText>
        </w:r>
        <w:r w:rsidR="00D31562" w:rsidRPr="00D31562" w:rsidDel="005F4ACA">
          <w:fldChar w:fldCharType="separate"/>
        </w:r>
        <w:r w:rsidR="00D31562" w:rsidRPr="00D31562" w:rsidDel="005F4ACA">
          <w:rPr>
            <w:rtl/>
          </w:rPr>
          <w:delText>הוראת תכ"ם, ''ערבויות דיגיטליות'', מס' 14.4.1.</w:delText>
        </w:r>
        <w:r w:rsidR="00D31562" w:rsidRPr="00D31562" w:rsidDel="005F4ACA">
          <w:fldChar w:fldCharType="end"/>
        </w:r>
      </w:del>
    </w:p>
    <w:p w14:paraId="4A208348" w14:textId="59D0773D" w:rsidR="00D946F8" w:rsidRPr="00851F21" w:rsidRDefault="00D946F8" w:rsidP="006A2B92">
      <w:pPr>
        <w:pStyle w:val="40"/>
        <w:numPr>
          <w:ilvl w:val="0"/>
          <w:numId w:val="0"/>
        </w:numPr>
        <w:ind w:left="2864"/>
        <w:rPr>
          <w:rtl/>
        </w:rPr>
      </w:pPr>
      <w:del w:id="138" w:author="Adi Rechter" w:date="2023-02-14T10:32:00Z">
        <w:r w:rsidRPr="00851F21" w:rsidDel="00D31562">
          <w:rPr>
            <w:rFonts w:hint="cs"/>
            <w:rtl/>
          </w:rPr>
          <w:delText>נוסח מחייב של הערבות מצורף למכרז בנספח 0.8.1</w:delText>
        </w:r>
      </w:del>
      <w:r w:rsidRPr="00851F21">
        <w:rPr>
          <w:rFonts w:hint="cs"/>
          <w:rtl/>
        </w:rPr>
        <w:t>.</w:t>
      </w:r>
    </w:p>
    <w:p w14:paraId="5C594050" w14:textId="77777777" w:rsidR="007C7B5A" w:rsidRPr="00851F21" w:rsidRDefault="007C7B5A" w:rsidP="006A2B92">
      <w:pPr>
        <w:pStyle w:val="40"/>
        <w:rPr>
          <w:rtl/>
        </w:rPr>
      </w:pPr>
      <w:r w:rsidRPr="00851F21">
        <w:rPr>
          <w:rFonts w:hint="cs"/>
          <w:rtl/>
        </w:rPr>
        <w:lastRenderedPageBreak/>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665956FE" w14:textId="2F89581B" w:rsidR="006461FB" w:rsidRPr="00851F21" w:rsidRDefault="00F42613" w:rsidP="006461FB">
      <w:pPr>
        <w:pStyle w:val="ae"/>
      </w:pPr>
      <w:r w:rsidRPr="00851F21">
        <w:rPr>
          <w:rFonts w:hint="cs"/>
          <w:rtl/>
        </w:rPr>
        <w:t xml:space="preserve">הוראות הביטוח אשר יחולו על הספק הזוכה יהיו </w:t>
      </w:r>
      <w:r w:rsidR="006461FB">
        <w:rPr>
          <w:rFonts w:hint="cs"/>
          <w:rtl/>
        </w:rPr>
        <w:t>כמפורט בסעיף 13 לחוזה.</w:t>
      </w:r>
    </w:p>
    <w:p w14:paraId="0C295DE3" w14:textId="77777777" w:rsidR="000C2020" w:rsidRPr="00851F21" w:rsidRDefault="00317A8D" w:rsidP="006461FB">
      <w:pPr>
        <w:pStyle w:val="ae"/>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בשים לב להוראות התכ"מ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5DC64CAD" w:rsidR="00317A8D" w:rsidRPr="00851F21" w:rsidDel="00C014B2" w:rsidRDefault="00317A8D" w:rsidP="006A2B92">
      <w:pPr>
        <w:pStyle w:val="40"/>
        <w:rPr>
          <w:del w:id="139" w:author="Adi Rechter" w:date="2023-02-14T10:48:00Z"/>
          <w:rtl/>
        </w:rPr>
      </w:pPr>
      <w:del w:id="140" w:author="Adi Rechter" w:date="2023-02-14T10:48:00Z">
        <w:r w:rsidRPr="00851F21" w:rsidDel="00C014B2">
          <w:rPr>
            <w:rFonts w:hint="cs"/>
            <w:rtl/>
          </w:rPr>
          <w:delText>נוסח מחייב של חוזה שימוש בפורטל ספקים מצורף למכרז בנספח 0.8.4</w:delText>
        </w:r>
      </w:del>
    </w:p>
    <w:p w14:paraId="7772CFA4" w14:textId="777128F2" w:rsidR="00317A8D" w:rsidRPr="00851F21" w:rsidDel="00C014B2" w:rsidRDefault="00317A8D" w:rsidP="006A2B92">
      <w:pPr>
        <w:pStyle w:val="40"/>
        <w:numPr>
          <w:ilvl w:val="0"/>
          <w:numId w:val="0"/>
        </w:numPr>
        <w:ind w:left="2864"/>
        <w:rPr>
          <w:del w:id="141" w:author="Adi Rechter" w:date="2023-02-14T10:48:00Z"/>
        </w:rPr>
      </w:pPr>
      <w:del w:id="142" w:author="Adi Rechter" w:date="2023-02-14T10:48:00Z">
        <w:r w:rsidRPr="00851F21" w:rsidDel="00C014B2">
          <w:rPr>
            <w:rFonts w:hint="cs"/>
            <w:rtl/>
          </w:rPr>
          <w:delText>העתק חתום של חוזה שימוש בפורטל ספקים או אישור על שימוש בפורטל ספקים, יצורפו על ידי המציע להצעה ויסומנו כנספח 0.8.4</w:delText>
        </w:r>
      </w:del>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2EA11784" w:rsidR="000F348B" w:rsidRDefault="000F348B" w:rsidP="0087182E">
      <w:pPr>
        <w:pStyle w:val="30"/>
        <w:rPr>
          <w:rtl/>
        </w:rPr>
      </w:pPr>
      <w:r>
        <w:rPr>
          <w:rtl/>
        </w:rPr>
        <w:t>אם המציע הינו עמותה</w:t>
      </w:r>
      <w:ins w:id="143" w:author="Adi Rechter" w:date="2023-02-27T12:18:00Z">
        <w:r w:rsidR="00836114">
          <w:rPr>
            <w:rFonts w:hint="cs"/>
            <w:rtl/>
          </w:rPr>
          <w:t xml:space="preserve"> / מלכ"ר</w:t>
        </w:r>
      </w:ins>
      <w:r>
        <w:rPr>
          <w:rtl/>
        </w:rPr>
        <w:t>, חובה לצרף:</w:t>
      </w:r>
    </w:p>
    <w:p w14:paraId="43D11D7B" w14:textId="3761C81F" w:rsidR="000F348B" w:rsidRDefault="000F348B" w:rsidP="0087182E">
      <w:pPr>
        <w:pStyle w:val="40"/>
        <w:numPr>
          <w:ilvl w:val="3"/>
          <w:numId w:val="124"/>
        </w:numPr>
        <w:ind w:left="2520"/>
        <w:rPr>
          <w:rtl/>
        </w:rPr>
      </w:pPr>
      <w:r>
        <w:rPr>
          <w:rtl/>
        </w:rPr>
        <w:t xml:space="preserve">אישור </w:t>
      </w:r>
      <w:ins w:id="144" w:author="Adi Rechter" w:date="2023-02-27T12:18:00Z">
        <w:r w:rsidR="00836114" w:rsidRPr="005C5FCC">
          <w:rPr>
            <w:rFonts w:ascii="David" w:eastAsia="Times New Roman" w:hAnsi="David"/>
            <w:color w:val="000000"/>
            <w:rtl/>
          </w:rPr>
          <w:t>הרשם הרלוונטי</w:t>
        </w:r>
      </w:ins>
      <w:del w:id="145" w:author="Adi Rechter" w:date="2023-02-27T12:18:00Z">
        <w:r w:rsidDel="00836114">
          <w:rPr>
            <w:rtl/>
          </w:rPr>
          <w:delText>רשם רשמי</w:delText>
        </w:r>
      </w:del>
      <w:r>
        <w:rPr>
          <w:rtl/>
        </w:rPr>
        <w:t xml:space="preserve"> בישראל על שם המציע.</w:t>
      </w:r>
    </w:p>
    <w:p w14:paraId="4864E05C" w14:textId="77777777" w:rsidR="000F348B" w:rsidRDefault="000F348B" w:rsidP="0087182E">
      <w:pPr>
        <w:pStyle w:val="40"/>
        <w:numPr>
          <w:ilvl w:val="3"/>
          <w:numId w:val="124"/>
        </w:numPr>
        <w:ind w:left="2520"/>
        <w:rPr>
          <w:rtl/>
        </w:rPr>
      </w:pPr>
      <w:r>
        <w:rPr>
          <w:rtl/>
        </w:rPr>
        <w:t>אישור על ניהול תקין, מטעם רשם העמותות, תקף לשנה השוטפת.</w:t>
      </w:r>
    </w:p>
    <w:p w14:paraId="60FFF9BE" w14:textId="16986B19" w:rsidR="000F348B" w:rsidDel="00836114" w:rsidRDefault="000F348B" w:rsidP="0087182E">
      <w:pPr>
        <w:pStyle w:val="40"/>
        <w:numPr>
          <w:ilvl w:val="3"/>
          <w:numId w:val="124"/>
        </w:numPr>
        <w:ind w:left="2520"/>
        <w:rPr>
          <w:del w:id="146" w:author="Adi Rechter" w:date="2023-02-27T12:19:00Z"/>
          <w:rtl/>
        </w:rPr>
      </w:pPr>
      <w:del w:id="147" w:author="Adi Rechter" w:date="2023-02-27T12:19:00Z">
        <w:r w:rsidDel="00836114">
          <w:rPr>
            <w:rtl/>
          </w:rPr>
          <w:delText>אישור מרו"ח של המציע, האם הצעתו תהיה חייבת/פטורה ממע"מ לעניין מכרז זה.</w:delText>
        </w:r>
      </w:del>
    </w:p>
    <w:p w14:paraId="571CE36F" w14:textId="024EA2D1" w:rsidR="000F348B" w:rsidDel="00836114" w:rsidRDefault="000F348B" w:rsidP="0087182E">
      <w:pPr>
        <w:pStyle w:val="40"/>
        <w:numPr>
          <w:ilvl w:val="0"/>
          <w:numId w:val="0"/>
        </w:numPr>
        <w:ind w:left="2520"/>
        <w:rPr>
          <w:del w:id="148" w:author="Adi Rechter" w:date="2023-02-27T12:19:00Z"/>
          <w:rtl/>
        </w:rPr>
      </w:pPr>
      <w:del w:id="149" w:author="Adi Rechter" w:date="2023-02-27T12:19:00Z">
        <w:r w:rsidDel="00836114">
          <w:rPr>
            <w:rtl/>
          </w:rPr>
          <w:delText>במידה ולא יצורף אישור זה, יחושב סכום ההצעה לצורך השוואת הצעות בתוספת מע"מ.</w:delText>
        </w:r>
      </w:del>
    </w:p>
    <w:p w14:paraId="31E442B2" w14:textId="2B689946" w:rsidR="00B31692" w:rsidRPr="00851F21" w:rsidRDefault="000F348B" w:rsidP="0087182E">
      <w:pPr>
        <w:pStyle w:val="40"/>
        <w:numPr>
          <w:ilvl w:val="3"/>
          <w:numId w:val="124"/>
        </w:numPr>
        <w:ind w:left="2520"/>
        <w:rPr>
          <w:rtl/>
        </w:rPr>
      </w:pPr>
      <w:r>
        <w:rPr>
          <w:rtl/>
        </w:rPr>
        <w:t xml:space="preserve">הצהרה של העמותה על אי בקשת תמיכה </w:t>
      </w:r>
      <w:r>
        <w:rPr>
          <w:rFonts w:hint="cs"/>
          <w:rtl/>
        </w:rPr>
        <w:t>בנוסח המפורט בנספח 0.8.7</w:t>
      </w:r>
    </w:p>
    <w:p w14:paraId="1CDF6A40" w14:textId="77777777" w:rsidR="00F56C62" w:rsidRPr="00851F21" w:rsidRDefault="00F56C62" w:rsidP="006A2B92">
      <w:pPr>
        <w:pStyle w:val="20"/>
      </w:pPr>
      <w:bookmarkStart w:id="150"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150"/>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lastRenderedPageBreak/>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7DD4AA09" w:rsidR="00801D75" w:rsidRDefault="00351C58" w:rsidP="006A2B92">
      <w:pPr>
        <w:pStyle w:val="40"/>
      </w:pPr>
      <w:r w:rsidRPr="00851F21">
        <w:rPr>
          <w:rFonts w:hint="cs"/>
          <w:rtl/>
        </w:rPr>
        <w:t>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C04CF4">
        <w:rPr>
          <w:rFonts w:hint="cs"/>
          <w:rtl/>
        </w:rPr>
        <w:t xml:space="preserve"> </w:t>
      </w:r>
      <w:r w:rsidR="00801D75" w:rsidRPr="00851F21">
        <w:rPr>
          <w:rFonts w:hint="cs"/>
          <w:rtl/>
        </w:rPr>
        <w:t xml:space="preserve">במקרים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בתום משא ומתן, כל מציע איתו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151"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151"/>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וכו'.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152" w:name="_Toc121141628"/>
      <w:r w:rsidRPr="00851F21">
        <w:rPr>
          <w:rFonts w:hint="cs"/>
          <w:rtl/>
        </w:rPr>
        <w:t>בעלות על המכרז ועל ההצעה (</w:t>
      </w:r>
      <w:r w:rsidR="006A168F" w:rsidRPr="00851F21">
        <w:t>M</w:t>
      </w:r>
      <w:r w:rsidRPr="00851F21">
        <w:rPr>
          <w:rFonts w:hint="cs"/>
          <w:rtl/>
        </w:rPr>
        <w:t>)</w:t>
      </w:r>
      <w:bookmarkEnd w:id="152"/>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6BAB287B"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 xml:space="preserve">חובת המכרזים, התשנ"ג-1993, </w:t>
      </w:r>
      <w:ins w:id="153" w:author="Adi Rechter" w:date="2023-02-14T10:38:00Z">
        <w:r w:rsidR="00BB6129">
          <w:rPr>
            <w:rFonts w:ascii="David" w:hAnsi="David" w:hint="cs"/>
            <w:color w:val="000000"/>
            <w:rtl/>
          </w:rPr>
          <w:t xml:space="preserve">כל </w:t>
        </w:r>
        <w:r w:rsidR="00BB6129" w:rsidRPr="0098197F">
          <w:rPr>
            <w:rFonts w:ascii="David" w:eastAsia="Calibri" w:hAnsi="David" w:hint="cs"/>
            <w:color w:val="000000"/>
            <w:rtl/>
          </w:rPr>
          <w:t xml:space="preserve">משתתף יהיה </w:t>
        </w:r>
        <w:r w:rsidR="00BB6129">
          <w:rPr>
            <w:rFonts w:ascii="David" w:hAnsi="David" w:hint="cs"/>
            <w:color w:val="000000"/>
            <w:rtl/>
          </w:rPr>
          <w:t xml:space="preserve">רשאי </w:t>
        </w:r>
        <w:r w:rsidR="00BB6129" w:rsidRPr="0098197F">
          <w:rPr>
            <w:rFonts w:ascii="David" w:eastAsia="Calibri" w:hAnsi="David" w:hint="cs"/>
            <w:color w:val="000000"/>
            <w:rtl/>
          </w:rPr>
          <w:t>לעיין ב</w:t>
        </w:r>
        <w:r w:rsidR="00BB6129">
          <w:rPr>
            <w:rFonts w:ascii="David" w:hAnsi="David" w:hint="cs"/>
            <w:color w:val="000000"/>
            <w:rtl/>
          </w:rPr>
          <w:t>הצעה הזוכה והכל בהתאם ובכפוף לתקנות ח</w:t>
        </w:r>
        <w:r w:rsidR="00BB6129" w:rsidRPr="0098197F">
          <w:rPr>
            <w:rFonts w:ascii="David" w:hAnsi="David"/>
            <w:color w:val="000000"/>
            <w:rtl/>
          </w:rPr>
          <w:t>ובת המכרזים, תשנ"ג</w:t>
        </w:r>
        <w:r w:rsidR="00BB6129" w:rsidRPr="0098197F">
          <w:rPr>
            <w:rFonts w:ascii="David" w:hAnsi="David" w:hint="cs"/>
            <w:color w:val="000000"/>
            <w:rtl/>
          </w:rPr>
          <w:t>-</w:t>
        </w:r>
        <w:r w:rsidR="00BB6129" w:rsidRPr="0098197F">
          <w:rPr>
            <w:rFonts w:ascii="David" w:hAnsi="David"/>
            <w:color w:val="000000"/>
            <w:rtl/>
          </w:rPr>
          <w:t>1993</w:t>
        </w:r>
        <w:r w:rsidR="00BB6129">
          <w:rPr>
            <w:rFonts w:ascii="David" w:hAnsi="David" w:hint="cs"/>
            <w:color w:val="000000"/>
            <w:rtl/>
          </w:rPr>
          <w:t xml:space="preserve"> או כל נוסח אחר שיבוא במקומו</w:t>
        </w:r>
      </w:ins>
      <w:del w:id="154" w:author="Adi Rechter" w:date="2023-02-14T10:38:00Z">
        <w:r w:rsidRPr="00851F21" w:rsidDel="00BB6129">
          <w:rPr>
            <w:rFonts w:hint="cs"/>
            <w:rtl/>
          </w:rPr>
          <w:delText>מציעים שלא זכו במכרז רשאים לבקש לעיין בהצעות הספק הזוכה</w:delText>
        </w:r>
      </w:del>
      <w:r w:rsidRPr="00851F21">
        <w:rPr>
          <w:rFonts w:hint="cs"/>
          <w:rtl/>
        </w:rPr>
        <w:t>.</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155"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155"/>
    </w:p>
    <w:p w14:paraId="6F740A82" w14:textId="77777777" w:rsidR="008A6ADC" w:rsidRPr="00851F21" w:rsidRDefault="008A6ADC" w:rsidP="006A2B92">
      <w:pPr>
        <w:pStyle w:val="3b"/>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וכו',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5BE2D254" w:rsidR="00A217A0" w:rsidRPr="00851F21" w:rsidRDefault="00A217A0" w:rsidP="006A2B92">
      <w:pPr>
        <w:pStyle w:val="30"/>
        <w:numPr>
          <w:ilvl w:val="0"/>
          <w:numId w:val="6"/>
        </w:numPr>
      </w:pPr>
      <w:r w:rsidRPr="00851F21">
        <w:rPr>
          <w:rFonts w:hint="cs"/>
          <w:rtl/>
        </w:rPr>
        <w:t xml:space="preserve">בסעיף </w:t>
      </w:r>
      <w:r w:rsidR="00860595">
        <w:rPr>
          <w:rFonts w:hint="cs"/>
          <w:rtl/>
        </w:rPr>
        <w:t>גורמים מעורבים</w:t>
      </w:r>
      <w:r w:rsidRPr="00851F21">
        <w:rPr>
          <w:rFonts w:hint="cs"/>
          <w:rtl/>
        </w:rPr>
        <w:t xml:space="preserve"> (סעיף</w:t>
      </w:r>
      <w:r w:rsidRPr="00851F21">
        <w:rPr>
          <w:rtl/>
        </w:rPr>
        <w:t xml:space="preserve"> 4.1</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וחבותם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3E00DD2E" w:rsidR="00F726BA" w:rsidRPr="00851F21" w:rsidRDefault="00F726BA" w:rsidP="007D5722">
      <w:pPr>
        <w:pStyle w:val="3b"/>
        <w:numPr>
          <w:ilvl w:val="0"/>
          <w:numId w:val="0"/>
        </w:numPr>
        <w:ind w:left="2155"/>
      </w:pPr>
      <w:r w:rsidRPr="00851F21">
        <w:rPr>
          <w:rFonts w:hint="cs"/>
          <w:rtl/>
        </w:rPr>
        <w:t xml:space="preserve">הסכמה כאמור, אם ניתנה לא תיצור יחסי חוזה כלשהם בין המשרד לבין ספק אחר, והספק הזוכה יהיה </w:t>
      </w:r>
      <w:r w:rsidR="007D5722" w:rsidRPr="00851F21">
        <w:rPr>
          <w:rFonts w:hint="cs"/>
          <w:rtl/>
        </w:rPr>
        <w:t>בכ</w:t>
      </w:r>
      <w:r w:rsidR="007D5722">
        <w:rPr>
          <w:rFonts w:hint="cs"/>
          <w:rtl/>
        </w:rPr>
        <w:t>ל</w:t>
      </w:r>
      <w:r w:rsidR="007D5722" w:rsidRPr="00851F21">
        <w:rPr>
          <w:rFonts w:hint="cs"/>
          <w:rtl/>
        </w:rPr>
        <w:t xml:space="preserve"> </w:t>
      </w:r>
      <w:r w:rsidRPr="00851F21">
        <w:rPr>
          <w:rFonts w:hint="cs"/>
          <w:rtl/>
        </w:rPr>
        <w:t>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156"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156"/>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 xml:space="preserve">ועדת המכרזים קבעה מסמך פנימי לבדיקה (מפ"ל)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r w:rsidRPr="00851F21">
        <w:rPr>
          <w:rFonts w:hint="cs"/>
          <w:rtl/>
        </w:rPr>
        <w:t>המפ"ל לא יפורסם ולא ניתן יהיה לבקש לעיין בו טרם סיום הליכי המכרז.</w:t>
      </w:r>
    </w:p>
    <w:p w14:paraId="0D832BD5" w14:textId="77777777" w:rsidR="00543B93" w:rsidRPr="00851F21" w:rsidRDefault="00543B93" w:rsidP="006A2B92">
      <w:pPr>
        <w:pStyle w:val="20"/>
      </w:pPr>
      <w:bookmarkStart w:id="157" w:name="_Toc121141631"/>
      <w:r w:rsidRPr="00851F21">
        <w:rPr>
          <w:rFonts w:hint="cs"/>
          <w:rtl/>
        </w:rPr>
        <w:t>סמכות השיפוט (</w:t>
      </w:r>
      <w:r w:rsidRPr="00851F21">
        <w:t>I</w:t>
      </w:r>
      <w:r w:rsidRPr="00851F21">
        <w:rPr>
          <w:rFonts w:hint="cs"/>
          <w:rtl/>
        </w:rPr>
        <w:t>)</w:t>
      </w:r>
      <w:bookmarkEnd w:id="157"/>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158" w:name="_Toc121141632"/>
      <w:r w:rsidRPr="00851F21">
        <w:rPr>
          <w:rFonts w:hint="cs"/>
          <w:rtl/>
        </w:rPr>
        <w:t>(</w:t>
      </w:r>
      <w:r w:rsidRPr="00851F21">
        <w:t>N</w:t>
      </w:r>
      <w:r w:rsidRPr="00851F21">
        <w:rPr>
          <w:rFonts w:hint="cs"/>
          <w:rtl/>
        </w:rPr>
        <w:t>)</w:t>
      </w:r>
      <w:bookmarkEnd w:id="158"/>
    </w:p>
    <w:p w14:paraId="3AC7A1CC" w14:textId="77777777" w:rsidR="00E57740" w:rsidRPr="006A2B92" w:rsidRDefault="00E57740" w:rsidP="006A2B92">
      <w:pPr>
        <w:pStyle w:val="20"/>
      </w:pPr>
      <w:bookmarkStart w:id="159"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159"/>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תכ"ם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7DD99403" w14:textId="77777777" w:rsidR="00921473" w:rsidRDefault="00A70A67">
      <w:pPr>
        <w:pStyle w:val="30"/>
        <w:numPr>
          <w:ilvl w:val="2"/>
          <w:numId w:val="110"/>
        </w:numPr>
        <w:rPr>
          <w:ins w:id="160" w:author="Adi Rechter" w:date="2023-02-14T10:40:00Z"/>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w:t>
      </w:r>
    </w:p>
    <w:p w14:paraId="5BDB2C58" w14:textId="43BE7D4C" w:rsidR="00A70A67" w:rsidRPr="006A2B92" w:rsidRDefault="00A70A67" w:rsidP="00921473">
      <w:pPr>
        <w:pStyle w:val="30"/>
        <w:numPr>
          <w:ilvl w:val="0"/>
          <w:numId w:val="0"/>
        </w:numPr>
        <w:ind w:left="1494"/>
        <w:rPr>
          <w:b w:val="0"/>
          <w:bCs w:val="0"/>
        </w:rPr>
      </w:pPr>
      <w:r w:rsidRPr="006A2B92">
        <w:rPr>
          <w:b w:val="0"/>
          <w:bCs w:val="0"/>
          <w:rtl/>
        </w:rPr>
        <w:t>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1F088570" w14:textId="49998663" w:rsidR="00A70A67" w:rsidRPr="006A2B92" w:rsidRDefault="00A70A67" w:rsidP="006A2B92">
      <w:pPr>
        <w:pStyle w:val="30"/>
        <w:numPr>
          <w:ilvl w:val="0"/>
          <w:numId w:val="0"/>
        </w:numPr>
        <w:ind w:left="2607"/>
        <w:rPr>
          <w:b w:val="0"/>
          <w:bCs w:val="0"/>
        </w:rPr>
      </w:pPr>
      <w:r w:rsidRPr="006A2B92">
        <w:rPr>
          <w:b w:val="0"/>
          <w:bCs w:val="0"/>
          <w:rtl/>
        </w:rPr>
        <w:br w:type="page"/>
      </w:r>
    </w:p>
    <w:p w14:paraId="24F3D508" w14:textId="77777777" w:rsidR="00A70A67" w:rsidRPr="006A2B92" w:rsidRDefault="00A70A67">
      <w:pPr>
        <w:pStyle w:val="30"/>
        <w:numPr>
          <w:ilvl w:val="2"/>
          <w:numId w:val="110"/>
        </w:numPr>
        <w:rPr>
          <w:b w:val="0"/>
          <w:bCs w:val="0"/>
        </w:rPr>
      </w:pPr>
      <w:r w:rsidRPr="006A2B92">
        <w:rPr>
          <w:rFonts w:hint="cs"/>
          <w:b w:val="0"/>
          <w:bCs w:val="0"/>
          <w:rtl/>
        </w:rPr>
        <w:lastRenderedPageBreak/>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0A47BEE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del w:id="161" w:author="Adi Rechter" w:date="2023-02-14T10:41:00Z">
        <w:r w:rsidRPr="00B31590" w:rsidDel="00921473">
          <w:rPr>
            <w:rFonts w:hint="cs"/>
            <w:rtl/>
          </w:rPr>
          <w:delText>15.1</w:delText>
        </w:r>
      </w:del>
      <w:ins w:id="162" w:author="Adi Rechter" w:date="2023-02-14T10:41:00Z">
        <w:r w:rsidR="00921473">
          <w:rPr>
            <w:rFonts w:hint="cs"/>
            <w:rtl/>
          </w:rPr>
          <w:t>5</w:t>
        </w:r>
      </w:ins>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הוראת התכ"ם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7D5722">
        <w:rPr>
          <w:rFonts w:hint="cs"/>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163" w:name="_Toc121141634"/>
      <w:r w:rsidRPr="00851F21">
        <w:rPr>
          <w:rFonts w:hint="cs"/>
          <w:rtl/>
        </w:rPr>
        <w:lastRenderedPageBreak/>
        <w:t>יעדים (</w:t>
      </w:r>
      <w:r w:rsidRPr="00851F21">
        <w:t>I</w:t>
      </w:r>
      <w:r w:rsidRPr="00851F21">
        <w:rPr>
          <w:rFonts w:hint="cs"/>
          <w:rtl/>
        </w:rPr>
        <w:t>)</w:t>
      </w:r>
      <w:bookmarkEnd w:id="163"/>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F9F818A" w:rsidR="008114A7" w:rsidRPr="00851F21" w:rsidRDefault="008114A7" w:rsidP="007D5722">
      <w:pPr>
        <w:pStyle w:val="3b"/>
        <w:numPr>
          <w:ilvl w:val="0"/>
          <w:numId w:val="0"/>
        </w:numPr>
        <w:ind w:left="2155"/>
      </w:pPr>
      <w:r w:rsidRPr="00851F21">
        <w:rPr>
          <w:rFonts w:hint="cs"/>
          <w:rtl/>
        </w:rPr>
        <w:t>סביבת העבודה המקוונת והכלים הטכנולוגיים הכלולים בה, ישולבו בפעילות היומיומית, יגבירו את הגמישות של מערכת החינוך כולה ויגבירו את היישום של מודלים חדשניים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0">
        <w:r w:rsidRPr="00851F21">
          <w:rPr>
            <w:rFonts w:hint="cs"/>
          </w:rPr>
          <w:t xml:space="preserve"> </w:t>
        </w:r>
      </w:hyperlink>
      <w:hyperlink r:id="rId11">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2">
        <w:r w:rsidRPr="00851F21">
          <w:rPr>
            <w:rFonts w:hint="cs"/>
            <w:rtl/>
          </w:rPr>
          <w:t>"</w:t>
        </w:r>
      </w:hyperlink>
      <w:hyperlink r:id="rId13">
        <w:r w:rsidRPr="00851F21">
          <w:rPr>
            <w:rFonts w:hint="cs"/>
            <w:rtl/>
          </w:rPr>
          <w:t>תקנים</w:t>
        </w:r>
      </w:hyperlink>
      <w:hyperlink r:id="rId14">
        <w:r w:rsidRPr="00851F21">
          <w:rPr>
            <w:rFonts w:hint="cs"/>
            <w:rtl/>
          </w:rPr>
          <w:t xml:space="preserve"> </w:t>
        </w:r>
      </w:hyperlink>
      <w:hyperlink r:id="rId15">
        <w:r w:rsidRPr="00851F21">
          <w:rPr>
            <w:rFonts w:hint="cs"/>
            <w:rtl/>
          </w:rPr>
          <w:t>והנחיות</w:t>
        </w:r>
      </w:hyperlink>
      <w:hyperlink r:id="rId16">
        <w:r w:rsidRPr="00851F21">
          <w:rPr>
            <w:rFonts w:hint="cs"/>
            <w:rtl/>
          </w:rPr>
          <w:t xml:space="preserve"> </w:t>
        </w:r>
      </w:hyperlink>
      <w:hyperlink r:id="rId17">
        <w:r w:rsidRPr="00851F21">
          <w:rPr>
            <w:rFonts w:hint="cs"/>
            <w:rtl/>
          </w:rPr>
          <w:t>טכנולוגיות</w:t>
        </w:r>
      </w:hyperlink>
      <w:hyperlink r:id="rId18">
        <w:r w:rsidRPr="00851F21">
          <w:rPr>
            <w:rFonts w:hint="cs"/>
            <w:rtl/>
          </w:rPr>
          <w:t xml:space="preserve"> </w:t>
        </w:r>
      </w:hyperlink>
      <w:hyperlink r:id="rId19">
        <w:r w:rsidRPr="00851F21">
          <w:rPr>
            <w:rFonts w:hint="cs"/>
            <w:rtl/>
          </w:rPr>
          <w:t>כלליות</w:t>
        </w:r>
      </w:hyperlink>
      <w:hyperlink r:id="rId20">
        <w:r w:rsidRPr="00851F21">
          <w:rPr>
            <w:rFonts w:hint="cs"/>
            <w:rtl/>
          </w:rPr>
          <w:t xml:space="preserve"> </w:t>
        </w:r>
      </w:hyperlink>
      <w:hyperlink r:id="rId21">
        <w:r w:rsidRPr="00851F21">
          <w:rPr>
            <w:rFonts w:hint="cs"/>
            <w:rtl/>
          </w:rPr>
          <w:t>עבור</w:t>
        </w:r>
      </w:hyperlink>
      <w:hyperlink r:id="rId22">
        <w:r w:rsidRPr="00851F21">
          <w:rPr>
            <w:rFonts w:hint="cs"/>
            <w:rtl/>
          </w:rPr>
          <w:t xml:space="preserve"> </w:t>
        </w:r>
      </w:hyperlink>
      <w:hyperlink r:id="rId23">
        <w:r w:rsidRPr="00851F21">
          <w:rPr>
            <w:rFonts w:hint="cs"/>
            <w:rtl/>
          </w:rPr>
          <w:t>ספקים</w:t>
        </w:r>
      </w:hyperlink>
      <w:hyperlink r:id="rId24">
        <w:r w:rsidRPr="00851F21">
          <w:rPr>
            <w:rFonts w:hint="cs"/>
            <w:rtl/>
          </w:rPr>
          <w:t xml:space="preserve"> </w:t>
        </w:r>
      </w:hyperlink>
      <w:hyperlink r:id="rId25">
        <w:r w:rsidRPr="00851F21">
          <w:rPr>
            <w:rFonts w:hint="cs"/>
            <w:rtl/>
          </w:rPr>
          <w:t>וגופים</w:t>
        </w:r>
      </w:hyperlink>
      <w:hyperlink r:id="rId26">
        <w:r w:rsidRPr="00851F21">
          <w:rPr>
            <w:rFonts w:hint="cs"/>
            <w:rtl/>
          </w:rPr>
          <w:t xml:space="preserve"> </w:t>
        </w:r>
      </w:hyperlink>
      <w:hyperlink r:id="rId27">
        <w:r w:rsidRPr="00851F21">
          <w:rPr>
            <w:rFonts w:hint="cs"/>
            <w:rtl/>
          </w:rPr>
          <w:t>מפתחים</w:t>
        </w:r>
      </w:hyperlink>
      <w:hyperlink r:id="rId28">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164" w:name="_Ref107995053"/>
      <w:bookmarkStart w:id="165" w:name="_Toc121141635"/>
      <w:r w:rsidRPr="00851F21">
        <w:rPr>
          <w:rFonts w:hint="cs"/>
          <w:rtl/>
        </w:rPr>
        <w:t>לקוח/מומחה יישום</w:t>
      </w:r>
      <w:bookmarkEnd w:id="164"/>
      <w:bookmarkEnd w:id="165"/>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r w:rsidRPr="00851F21">
        <w:rPr>
          <w:rFonts w:hint="cs"/>
          <w:rtl/>
        </w:rPr>
        <w:t>מ</w:t>
      </w:r>
      <w:r w:rsidR="00567B18" w:rsidRPr="00851F21">
        <w:rPr>
          <w:rFonts w:hint="cs"/>
          <w:rtl/>
        </w:rPr>
        <w:t>י</w:t>
      </w:r>
      <w:r w:rsidRPr="00851F21">
        <w:rPr>
          <w:rFonts w:hint="cs"/>
          <w:rtl/>
        </w:rPr>
        <w:t xml:space="preserve">נהל </w:t>
      </w:r>
      <w:r w:rsidR="00442DE9" w:rsidRPr="00851F21">
        <w:rPr>
          <w:rFonts w:hint="cs"/>
          <w:rtl/>
        </w:rPr>
        <w:t xml:space="preserve">חינוך טכנולוגי </w:t>
      </w:r>
      <w:r w:rsidRPr="00851F21">
        <w:rPr>
          <w:rFonts w:hint="cs"/>
          <w:rtl/>
        </w:rPr>
        <w:t>מתכלל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166" w:name="_Toc121141636"/>
      <w:r w:rsidRPr="00851F21">
        <w:rPr>
          <w:rFonts w:hint="cs"/>
          <w:rtl/>
        </w:rPr>
        <w:t>יעדים</w:t>
      </w:r>
      <w:bookmarkEnd w:id="166"/>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167" w:name="_Toc121141637"/>
      <w:r w:rsidRPr="00851F21">
        <w:rPr>
          <w:rFonts w:hint="cs"/>
          <w:rtl/>
        </w:rPr>
        <w:t>אתגרים במצב הקיים</w:t>
      </w:r>
      <w:bookmarkEnd w:id="167"/>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168" w:name="_Toc121141638"/>
      <w:r w:rsidRPr="00851F21">
        <w:rPr>
          <w:rFonts w:hint="cs"/>
          <w:rtl/>
        </w:rPr>
        <w:t>השתלבות ביעדי המשרד</w:t>
      </w:r>
      <w:bookmarkEnd w:id="168"/>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C6065B" w:rsidP="001E5FE7">
      <w:pPr>
        <w:rPr>
          <w:rFonts w:ascii="David" w:hAnsi="David"/>
          <w:rtl/>
        </w:rPr>
      </w:pPr>
      <w:hyperlink r:id="rId29"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169" w:name="_Toc121141639"/>
      <w:r w:rsidRPr="00851F21">
        <w:rPr>
          <w:rFonts w:hint="cs"/>
          <w:rtl/>
        </w:rPr>
        <w:t>תכנית עבודה שנתית</w:t>
      </w:r>
      <w:bookmarkEnd w:id="169"/>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170" w:name="_Toc121141640"/>
      <w:r w:rsidRPr="006A2B92">
        <w:rPr>
          <w:rFonts w:hint="cs"/>
          <w:rtl/>
        </w:rPr>
        <w:t xml:space="preserve">תועלות, </w:t>
      </w:r>
      <w:r w:rsidR="00B34B24" w:rsidRPr="006A2B92">
        <w:rPr>
          <w:rFonts w:hint="cs"/>
          <w:rtl/>
        </w:rPr>
        <w:t>ישימות ועלות/תועלת</w:t>
      </w:r>
      <w:bookmarkEnd w:id="170"/>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171"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171"/>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6B00E0D7"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r w:rsidR="00C06D1C">
        <w:rPr>
          <w:rFonts w:hint="cs"/>
          <w:rtl/>
        </w:rPr>
        <w:t>לשנתיים</w:t>
      </w:r>
      <w:r w:rsidRPr="00851F21">
        <w:rPr>
          <w:rFonts w:hint="cs"/>
          <w:rtl/>
        </w:rPr>
        <w:t xml:space="preserve">. למשרד זכות ברירה להרחיב ו/או להאריך את תקופת ההתקשרות </w:t>
      </w:r>
      <w:r w:rsidR="00C06D1C">
        <w:rPr>
          <w:rFonts w:hint="cs"/>
          <w:rtl/>
        </w:rPr>
        <w:t>לחמש</w:t>
      </w:r>
      <w:r w:rsidR="00C06D1C" w:rsidRPr="00851F21">
        <w:rPr>
          <w:rFonts w:hint="cs"/>
          <w:rtl/>
        </w:rPr>
        <w:t xml:space="preserve"> </w:t>
      </w:r>
      <w:r w:rsidRPr="00851F21">
        <w:rPr>
          <w:rFonts w:hint="cs"/>
          <w:rtl/>
        </w:rPr>
        <w:t xml:space="preserve">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172"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172"/>
    </w:p>
    <w:p w14:paraId="7D9A038C" w14:textId="77777777" w:rsidR="00CC58A8" w:rsidRPr="00640C91" w:rsidRDefault="00CC58A8" w:rsidP="006A2B92">
      <w:pPr>
        <w:pStyle w:val="20"/>
      </w:pPr>
      <w:bookmarkStart w:id="173" w:name="_Toc121141643"/>
      <w:r w:rsidRPr="00640C91">
        <w:rPr>
          <w:rFonts w:hint="cs"/>
          <w:rtl/>
        </w:rPr>
        <w:t>מילון מונחים</w:t>
      </w:r>
      <w:bookmarkEnd w:id="173"/>
    </w:p>
    <w:p w14:paraId="18871DD4" w14:textId="77777777" w:rsidR="003D7219" w:rsidRPr="00851F21" w:rsidRDefault="003D7219" w:rsidP="006A2B92">
      <w:pPr>
        <w:pStyle w:val="3b"/>
      </w:pPr>
      <w:r w:rsidRPr="00851F21">
        <w:rPr>
          <w:rFonts w:hint="cs"/>
          <w:bCs/>
          <w:rtl/>
        </w:rPr>
        <w:t>אתר רספונסיבי</w:t>
      </w:r>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r w:rsidRPr="00851F21">
        <w:rPr>
          <w:rFonts w:hint="cs"/>
          <w:rtl/>
        </w:rPr>
        <w:t>רספונסיבי</w:t>
      </w:r>
    </w:p>
    <w:p w14:paraId="12900D2F" w14:textId="77777777" w:rsidR="003D7219" w:rsidRPr="00851F21" w:rsidRDefault="003D7219" w:rsidP="006A2B92">
      <w:pPr>
        <w:pStyle w:val="3b"/>
        <w:numPr>
          <w:ilvl w:val="0"/>
          <w:numId w:val="0"/>
        </w:numPr>
        <w:ind w:left="2155"/>
      </w:pPr>
      <w:r w:rsidRPr="00851F21">
        <w:rPr>
          <w:rFonts w:hint="cs"/>
          <w:bCs/>
          <w:rtl/>
        </w:rPr>
        <w:t>ממשק רספונסיבי</w:t>
      </w:r>
      <w:r w:rsidRPr="00851F21">
        <w:rPr>
          <w:rFonts w:hint="cs"/>
          <w:rtl/>
        </w:rPr>
        <w:t xml:space="preserve"> </w:t>
      </w:r>
      <w:r w:rsidRPr="00851F21">
        <w:rPr>
          <w:rtl/>
        </w:rPr>
        <w:t xml:space="preserve">- </w:t>
      </w:r>
      <w:hyperlink r:id="rId30"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174" w:name="_Toc121141644"/>
      <w:r w:rsidRPr="00851F21">
        <w:rPr>
          <w:rFonts w:hint="cs"/>
          <w:rtl/>
        </w:rPr>
        <w:t>משתמשים ומערכות מידע משיקות</w:t>
      </w:r>
      <w:bookmarkEnd w:id="174"/>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175" w:name="_Toc121141645"/>
      <w:r w:rsidRPr="001752AA">
        <w:rPr>
          <w:rFonts w:hint="cs"/>
          <w:rtl/>
        </w:rPr>
        <w:t xml:space="preserve">תיאור השירותים </w:t>
      </w:r>
      <w:r w:rsidRPr="00101AD9">
        <w:rPr>
          <w:rFonts w:hint="cs"/>
          <w:rtl/>
        </w:rPr>
        <w:t>הנדרשים</w:t>
      </w:r>
      <w:bookmarkEnd w:id="175"/>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וובינר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2E2A060F" w:rsidR="00A1249B" w:rsidRPr="00A1249B" w:rsidRDefault="00A1249B" w:rsidP="006A2B92">
      <w:pPr>
        <w:pStyle w:val="30"/>
      </w:pPr>
      <w:r w:rsidRPr="00A1249B">
        <w:rPr>
          <w:rFonts w:hint="cs"/>
          <w:rtl/>
        </w:rPr>
        <w:t>שירותים ללמידה ברשת</w:t>
      </w:r>
    </w:p>
    <w:p w14:paraId="2FB8791D" w14:textId="1D37403F" w:rsidR="00A1249B" w:rsidRPr="00A1249B" w:rsidRDefault="00A1249B" w:rsidP="0015636D">
      <w:pPr>
        <w:pStyle w:val="ae"/>
        <w:ind w:left="1473"/>
        <w:rPr>
          <w:rFonts w:ascii="David" w:hAnsi="David"/>
          <w:color w:val="000000" w:themeColor="text1"/>
          <w:rtl/>
        </w:rPr>
      </w:pPr>
      <w:r w:rsidRPr="00A1249B">
        <w:rPr>
          <w:rFonts w:ascii="David" w:hAnsi="David" w:hint="cs"/>
          <w:color w:val="000000" w:themeColor="text1"/>
          <w:rtl/>
        </w:rPr>
        <w:t xml:space="preserve">שירותים אלו כוללים </w:t>
      </w:r>
      <w:r w:rsidR="0015636D">
        <w:rPr>
          <w:rFonts w:ascii="David" w:hAnsi="David" w:hint="cs"/>
          <w:color w:val="000000" w:themeColor="text1"/>
          <w:rtl/>
        </w:rPr>
        <w:t xml:space="preserve">הקמת סביבה ללמידה באמצעות הרשת, תחזוקה תשתיתית ואפליקטיבית  לסביבות למידה ברשת, </w:t>
      </w:r>
      <w:r w:rsidRPr="00A1249B">
        <w:rPr>
          <w:rFonts w:ascii="David" w:hAnsi="David" w:hint="cs"/>
          <w:color w:val="000000" w:themeColor="text1"/>
          <w:rtl/>
        </w:rPr>
        <w:t>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6BA87FB5" w:rsidR="00A1249B" w:rsidRPr="00A1249B" w:rsidRDefault="0015636D">
      <w:pPr>
        <w:pStyle w:val="ae"/>
        <w:numPr>
          <w:ilvl w:val="0"/>
          <w:numId w:val="52"/>
        </w:numPr>
        <w:rPr>
          <w:b/>
          <w:bCs/>
        </w:rPr>
      </w:pPr>
      <w:r>
        <w:rPr>
          <w:rFonts w:hint="cs"/>
          <w:b/>
          <w:bCs/>
          <w:rtl/>
        </w:rPr>
        <w:t>הקמת</w:t>
      </w:r>
      <w:r w:rsidRPr="00A1249B">
        <w:rPr>
          <w:b/>
          <w:bCs/>
          <w:rtl/>
        </w:rPr>
        <w:t xml:space="preserve"> </w:t>
      </w:r>
      <w:r w:rsidR="00A1249B" w:rsidRPr="00A1249B">
        <w:rPr>
          <w:b/>
          <w:bCs/>
          <w:rtl/>
        </w:rPr>
        <w:t>סביב</w:t>
      </w:r>
      <w:r w:rsidR="00A1249B" w:rsidRPr="00A1249B">
        <w:rPr>
          <w:rFonts w:hint="cs"/>
          <w:b/>
          <w:bCs/>
          <w:rtl/>
        </w:rPr>
        <w:t>ה</w:t>
      </w:r>
      <w:r w:rsidR="00A1249B" w:rsidRPr="00A1249B">
        <w:rPr>
          <w:b/>
          <w:bCs/>
          <w:rtl/>
        </w:rPr>
        <w:t xml:space="preserve"> </w:t>
      </w:r>
      <w:r w:rsidR="00A1249B" w:rsidRPr="00A1249B">
        <w:rPr>
          <w:rFonts w:hint="cs"/>
          <w:b/>
          <w:bCs/>
          <w:rtl/>
        </w:rPr>
        <w:t>ללמידה באמצעות הרשת</w:t>
      </w:r>
    </w:p>
    <w:p w14:paraId="513AB207" w14:textId="18E92533" w:rsidR="00A1249B" w:rsidRPr="00CA0534" w:rsidRDefault="00345620" w:rsidP="00EB03E4">
      <w:pPr>
        <w:pStyle w:val="ae"/>
        <w:ind w:left="2193"/>
        <w:rPr>
          <w:rFonts w:ascii="David" w:hAnsi="David"/>
          <w:rtl/>
        </w:rPr>
      </w:pPr>
      <w:r>
        <w:rPr>
          <w:rFonts w:hint="cs"/>
          <w:rtl/>
        </w:rPr>
        <w:t xml:space="preserve">הקמת סביבה חדשה על פלטפורמה קיימת </w:t>
      </w:r>
      <w:r w:rsidR="00A1249B" w:rsidRPr="00A1249B">
        <w:rPr>
          <w:rFonts w:hint="cs"/>
          <w:rtl/>
        </w:rPr>
        <w:t>תתבצע</w:t>
      </w:r>
      <w:r w:rsidR="00A1249B" w:rsidRPr="00A1249B">
        <w:rPr>
          <w:rtl/>
        </w:rPr>
        <w:t xml:space="preserve"> על תשתיות המשרד או על תשתיות הספק – </w:t>
      </w:r>
      <w:r w:rsidR="00A1249B" w:rsidRPr="00A1249B">
        <w:rPr>
          <w:rFonts w:hint="cs"/>
          <w:rtl/>
        </w:rPr>
        <w:t xml:space="preserve">בהתאם להגדרות הפרויקט </w:t>
      </w:r>
      <w:r w:rsidR="00A1249B" w:rsidRPr="00A1249B">
        <w:rPr>
          <w:rFonts w:hint="cs"/>
          <w:u w:val="single"/>
          <w:rtl/>
        </w:rPr>
        <w:t>ו</w:t>
      </w:r>
      <w:r w:rsidR="00A1249B" w:rsidRPr="00A1249B">
        <w:rPr>
          <w:u w:val="single"/>
          <w:rtl/>
        </w:rPr>
        <w:t xml:space="preserve">לפי </w:t>
      </w:r>
      <w:hyperlink r:id="rId31" w:history="1">
        <w:r w:rsidR="00A1249B" w:rsidRPr="00A1249B">
          <w:rPr>
            <w:rFonts w:hint="cs"/>
            <w:u w:val="single"/>
            <w:rtl/>
          </w:rPr>
          <w:t>דרישות ה</w:t>
        </w:r>
        <w:r w:rsidR="00A1249B" w:rsidRPr="00A1249B">
          <w:rPr>
            <w:u w:val="single"/>
            <w:rtl/>
          </w:rPr>
          <w:t>משרד</w:t>
        </w:r>
        <w:r w:rsidR="00A1249B" w:rsidRPr="00A1249B">
          <w:rPr>
            <w:rFonts w:hint="cs"/>
            <w:u w:val="single"/>
            <w:rtl/>
          </w:rPr>
          <w:t xml:space="preserve"> העשויות להתעדכן מעת לעת,</w:t>
        </w:r>
      </w:hyperlink>
      <w:r w:rsidR="00A1249B" w:rsidRPr="00A1249B">
        <w:rPr>
          <w:rFonts w:hint="cs"/>
          <w:rtl/>
        </w:rPr>
        <w:t xml:space="preserve"> </w:t>
      </w:r>
      <w:r w:rsidR="00A1249B" w:rsidRPr="00A1249B">
        <w:rPr>
          <w:rtl/>
        </w:rPr>
        <w:t xml:space="preserve">בסביבת </w:t>
      </w:r>
      <w:r w:rsidR="00A1249B" w:rsidRPr="00A1249B">
        <w:t>LMS</w:t>
      </w:r>
      <w:r w:rsidR="00A1249B" w:rsidRPr="00A1249B">
        <w:rPr>
          <w:rtl/>
        </w:rPr>
        <w:t> או באתר של הספק שבו מתבצע תהליך הוראה למידה הערכה</w:t>
      </w:r>
      <w:r w:rsidR="00A1249B" w:rsidRPr="00A1249B">
        <w:rPr>
          <w:rFonts w:hint="cs"/>
          <w:rtl/>
        </w:rPr>
        <w:t xml:space="preserve">. </w:t>
      </w:r>
      <w:r w:rsidR="002076E1">
        <w:rPr>
          <w:rFonts w:hint="cs"/>
          <w:rtl/>
        </w:rPr>
        <w:t xml:space="preserve">מובהר כי שדרוג ושיפור של פרויקט קיים יבוצעו על גבי התשתית עליו הוא פועל. </w:t>
      </w:r>
    </w:p>
    <w:p w14:paraId="53CC93FA" w14:textId="4344E028" w:rsidR="00A1249B" w:rsidRPr="00CA0534" w:rsidRDefault="00C64F12" w:rsidP="0052675E">
      <w:pPr>
        <w:pStyle w:val="ae"/>
        <w:widowControl w:val="0"/>
        <w:ind w:left="1899"/>
        <w:rPr>
          <w:rFonts w:ascii="David" w:hAnsi="David"/>
          <w:rtl/>
        </w:rPr>
      </w:pPr>
      <w:r>
        <w:rPr>
          <w:rFonts w:ascii="David" w:hAnsi="David" w:hint="cs"/>
          <w:rtl/>
        </w:rPr>
        <w:t xml:space="preserve">סביבה חדשה </w:t>
      </w:r>
      <w:r w:rsidR="00345620">
        <w:rPr>
          <w:rFonts w:ascii="David" w:hAnsi="David" w:hint="cs"/>
          <w:rtl/>
        </w:rPr>
        <w:t xml:space="preserve">על גבי פלטפורמה חדשה </w:t>
      </w:r>
      <w:r>
        <w:rPr>
          <w:rFonts w:ascii="David" w:hAnsi="David" w:hint="cs"/>
          <w:rtl/>
        </w:rPr>
        <w:t xml:space="preserve">תוקם </w:t>
      </w:r>
      <w:r w:rsidR="00345620">
        <w:rPr>
          <w:rFonts w:ascii="David" w:hAnsi="David" w:hint="cs"/>
          <w:rtl/>
        </w:rPr>
        <w:t xml:space="preserve">רק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w:t>
      </w:r>
      <w:r w:rsidR="0052675E">
        <w:rPr>
          <w:rFonts w:ascii="David" w:hAnsi="David" w:hint="cs"/>
          <w:rtl/>
        </w:rPr>
        <w:t>ותכלול את הפעולות הבאות:</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3EEAD4BA" w14:textId="2ECD27EB" w:rsidR="00A1249B" w:rsidRPr="0052675E" w:rsidRDefault="00A1249B" w:rsidP="00EB03E4">
      <w:pPr>
        <w:pStyle w:val="ae"/>
        <w:widowControl w:val="0"/>
        <w:numPr>
          <w:ilvl w:val="0"/>
          <w:numId w:val="50"/>
        </w:numPr>
        <w:ind w:left="2324"/>
        <w:rPr>
          <w:rFonts w:ascii="David" w:hAnsi="David"/>
          <w:rtl/>
        </w:rPr>
      </w:pPr>
      <w:r w:rsidRPr="00EB03E4">
        <w:rPr>
          <w:rFonts w:ascii="David" w:hAnsi="David" w:hint="eastAsia"/>
          <w:rtl/>
        </w:rPr>
        <w:t>אפיון</w:t>
      </w:r>
      <w:r w:rsidRPr="00EB03E4">
        <w:rPr>
          <w:rFonts w:ascii="David" w:hAnsi="David"/>
          <w:rtl/>
        </w:rPr>
        <w:t xml:space="preserve"> </w:t>
      </w:r>
      <w:r w:rsidR="0052675E" w:rsidRPr="0052675E">
        <w:rPr>
          <w:rFonts w:ascii="David" w:hAnsi="David" w:hint="cs"/>
          <w:rtl/>
        </w:rPr>
        <w:t xml:space="preserve">- </w:t>
      </w:r>
      <w:r w:rsidRPr="00EB03E4">
        <w:rPr>
          <w:rFonts w:ascii="David" w:hAnsi="David" w:hint="eastAsia"/>
          <w:rtl/>
        </w:rPr>
        <w:t>הפקת</w:t>
      </w:r>
      <w:r w:rsidRPr="00EB03E4">
        <w:rPr>
          <w:rFonts w:ascii="David" w:hAnsi="David"/>
          <w:rtl/>
        </w:rPr>
        <w:t xml:space="preserve"> </w:t>
      </w:r>
      <w:r w:rsidRPr="00EB03E4">
        <w:rPr>
          <w:rFonts w:ascii="David" w:hAnsi="David" w:hint="eastAsia"/>
          <w:rtl/>
        </w:rPr>
        <w:t>מסמך</w:t>
      </w:r>
      <w:r w:rsidRPr="00EB03E4">
        <w:rPr>
          <w:rFonts w:ascii="David" w:hAnsi="David"/>
          <w:rtl/>
        </w:rPr>
        <w:t xml:space="preserve"> </w:t>
      </w:r>
      <w:r w:rsidRPr="00EB03E4">
        <w:rPr>
          <w:rFonts w:ascii="David" w:hAnsi="David" w:hint="eastAsia"/>
          <w:rtl/>
        </w:rPr>
        <w:t>אפיון</w:t>
      </w:r>
      <w:r w:rsidRPr="00EB03E4">
        <w:rPr>
          <w:rFonts w:ascii="David" w:hAnsi="David"/>
          <w:rtl/>
        </w:rPr>
        <w:t xml:space="preserve"> </w:t>
      </w:r>
      <w:r w:rsidRPr="00EB03E4">
        <w:rPr>
          <w:rFonts w:ascii="David" w:hAnsi="David" w:hint="eastAsia"/>
          <w:rtl/>
        </w:rPr>
        <w:t>פונקציונלי</w:t>
      </w:r>
      <w:r w:rsidRPr="00EB03E4">
        <w:rPr>
          <w:rFonts w:ascii="David" w:hAnsi="David"/>
          <w:rtl/>
        </w:rPr>
        <w:t xml:space="preserve"> </w:t>
      </w:r>
      <w:r w:rsidRPr="00EB03E4">
        <w:rPr>
          <w:rFonts w:ascii="David" w:hAnsi="David" w:hint="eastAsia"/>
          <w:rtl/>
        </w:rPr>
        <w:t>לפי</w:t>
      </w:r>
      <w:r w:rsidRPr="00EB03E4">
        <w:rPr>
          <w:rFonts w:ascii="David" w:hAnsi="David"/>
          <w:rtl/>
        </w:rPr>
        <w:t xml:space="preserve"> </w:t>
      </w:r>
      <w:r w:rsidRPr="00EB03E4">
        <w:rPr>
          <w:rFonts w:ascii="David" w:hAnsi="David" w:hint="eastAsia"/>
          <w:rtl/>
        </w:rPr>
        <w:t>תבנית</w:t>
      </w:r>
      <w:r w:rsidRPr="00EB03E4">
        <w:rPr>
          <w:rFonts w:ascii="David" w:hAnsi="David"/>
          <w:rtl/>
        </w:rPr>
        <w:t xml:space="preserve"> </w:t>
      </w:r>
      <w:r w:rsidRPr="00EB03E4">
        <w:rPr>
          <w:rFonts w:ascii="David" w:hAnsi="David" w:hint="eastAsia"/>
          <w:rtl/>
        </w:rPr>
        <w:t>סטנדרטית</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המשרד</w:t>
      </w:r>
      <w:r w:rsidRPr="00EB03E4">
        <w:rPr>
          <w:rFonts w:ascii="David" w:hAnsi="David"/>
          <w:rtl/>
        </w:rPr>
        <w:t xml:space="preserve">. </w:t>
      </w:r>
      <w:r w:rsidRPr="00EB03E4">
        <w:rPr>
          <w:rFonts w:ascii="David" w:hAnsi="David" w:hint="eastAsia"/>
          <w:rtl/>
        </w:rPr>
        <w:t>האפיון</w:t>
      </w:r>
      <w:r w:rsidRPr="00EB03E4">
        <w:rPr>
          <w:rFonts w:ascii="David" w:hAnsi="David"/>
          <w:rtl/>
        </w:rPr>
        <w:t xml:space="preserve"> </w:t>
      </w:r>
      <w:r w:rsidRPr="00EB03E4">
        <w:rPr>
          <w:rFonts w:ascii="David" w:hAnsi="David" w:hint="eastAsia"/>
          <w:rtl/>
        </w:rPr>
        <w:t>יכלול</w:t>
      </w:r>
      <w:r w:rsidRPr="00EB03E4">
        <w:rPr>
          <w:rFonts w:ascii="David" w:hAnsi="David"/>
          <w:rtl/>
        </w:rPr>
        <w:t xml:space="preserve"> </w:t>
      </w:r>
      <w:r w:rsidRPr="00EB03E4">
        <w:rPr>
          <w:rFonts w:ascii="David" w:hAnsi="David" w:hint="eastAsia"/>
          <w:rtl/>
        </w:rPr>
        <w:t>סקיצות</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המסכים</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ממשק</w:t>
      </w:r>
      <w:r w:rsidRPr="00EB03E4">
        <w:rPr>
          <w:rFonts w:ascii="David" w:hAnsi="David"/>
          <w:rtl/>
        </w:rPr>
        <w:t xml:space="preserve"> </w:t>
      </w:r>
      <w:r w:rsidRPr="00EB03E4">
        <w:rPr>
          <w:rFonts w:ascii="David" w:hAnsi="David" w:hint="eastAsia"/>
          <w:rtl/>
        </w:rPr>
        <w:t>המשתמש</w:t>
      </w:r>
      <w:r w:rsidRPr="00EB03E4">
        <w:rPr>
          <w:rFonts w:ascii="David" w:hAnsi="David"/>
          <w:rtl/>
        </w:rPr>
        <w:t xml:space="preserve"> </w:t>
      </w:r>
      <w:r w:rsidRPr="00EB03E4">
        <w:rPr>
          <w:rFonts w:ascii="David" w:hAnsi="David" w:hint="eastAsia"/>
          <w:rtl/>
        </w:rPr>
        <w:t>וממשק</w:t>
      </w:r>
      <w:r w:rsidRPr="00EB03E4">
        <w:rPr>
          <w:rFonts w:ascii="David" w:hAnsi="David"/>
          <w:rtl/>
        </w:rPr>
        <w:t xml:space="preserve"> </w:t>
      </w:r>
      <w:r w:rsidRPr="00EB03E4">
        <w:rPr>
          <w:rFonts w:ascii="David" w:hAnsi="David" w:hint="eastAsia"/>
          <w:rtl/>
        </w:rPr>
        <w:t>המנהל</w:t>
      </w:r>
      <w:r w:rsidRPr="00EB03E4">
        <w:rPr>
          <w:rFonts w:ascii="David" w:hAnsi="David"/>
          <w:rtl/>
        </w:rPr>
        <w:t xml:space="preserve">, </w:t>
      </w:r>
      <w:r w:rsidRPr="00EB03E4">
        <w:rPr>
          <w:rFonts w:ascii="David" w:hAnsi="David" w:hint="eastAsia"/>
          <w:rtl/>
        </w:rPr>
        <w:t>תיאור</w:t>
      </w:r>
      <w:r w:rsidRPr="00EB03E4">
        <w:rPr>
          <w:rFonts w:ascii="David" w:hAnsi="David"/>
          <w:rtl/>
        </w:rPr>
        <w:t xml:space="preserve"> </w:t>
      </w:r>
      <w:r w:rsidRPr="00EB03E4">
        <w:rPr>
          <w:rFonts w:ascii="David" w:hAnsi="David" w:hint="eastAsia"/>
          <w:rtl/>
        </w:rPr>
        <w:t>מפורט</w:t>
      </w:r>
      <w:r w:rsidRPr="00EB03E4">
        <w:rPr>
          <w:rFonts w:ascii="David" w:hAnsi="David"/>
          <w:rtl/>
        </w:rPr>
        <w:t xml:space="preserve"> </w:t>
      </w:r>
      <w:r w:rsidRPr="00EB03E4">
        <w:rPr>
          <w:rFonts w:ascii="David" w:hAnsi="David" w:hint="eastAsia"/>
          <w:rtl/>
        </w:rPr>
        <w:t>של</w:t>
      </w:r>
      <w:r w:rsidRPr="00EB03E4">
        <w:rPr>
          <w:rFonts w:ascii="David" w:hAnsi="David"/>
          <w:rtl/>
        </w:rPr>
        <w:t xml:space="preserve"> </w:t>
      </w:r>
      <w:r w:rsidRPr="00EB03E4">
        <w:rPr>
          <w:rFonts w:ascii="David" w:hAnsi="David" w:hint="eastAsia"/>
          <w:rtl/>
        </w:rPr>
        <w:t>הפונקציונליות</w:t>
      </w:r>
      <w:r w:rsidRPr="00EB03E4">
        <w:rPr>
          <w:rFonts w:ascii="David" w:hAnsi="David"/>
          <w:rtl/>
        </w:rPr>
        <w:t xml:space="preserve">, </w:t>
      </w:r>
      <w:r w:rsidRPr="00EB03E4">
        <w:rPr>
          <w:rFonts w:ascii="David" w:hAnsi="David" w:hint="eastAsia"/>
          <w:rtl/>
        </w:rPr>
        <w:t>הגדרות</w:t>
      </w:r>
      <w:r w:rsidRPr="00EB03E4">
        <w:rPr>
          <w:rFonts w:ascii="David" w:hAnsi="David"/>
          <w:rtl/>
        </w:rPr>
        <w:t xml:space="preserve"> </w:t>
      </w:r>
      <w:r w:rsidRPr="00EB03E4">
        <w:rPr>
          <w:rFonts w:ascii="David" w:hAnsi="David" w:hint="eastAsia"/>
          <w:rtl/>
        </w:rPr>
        <w:t>אופן</w:t>
      </w:r>
      <w:r w:rsidRPr="0052675E">
        <w:rPr>
          <w:rFonts w:ascii="David" w:hAnsi="David"/>
          <w:rtl/>
        </w:rPr>
        <w:t xml:space="preserve"> המימוש במערכת והנחיות הפעלה למנהל המערכת.</w:t>
      </w:r>
    </w:p>
    <w:p w14:paraId="51EFBDEF" w14:textId="6F6D267B" w:rsidR="00A1249B" w:rsidRPr="0052675E" w:rsidRDefault="00A1249B" w:rsidP="00EB03E4">
      <w:pPr>
        <w:pStyle w:val="ae"/>
        <w:widowControl w:val="0"/>
        <w:numPr>
          <w:ilvl w:val="0"/>
          <w:numId w:val="132"/>
        </w:numPr>
        <w:ind w:left="2324"/>
        <w:rPr>
          <w:rFonts w:ascii="David" w:hAnsi="David"/>
          <w:rtl/>
        </w:rPr>
      </w:pPr>
      <w:r w:rsidRPr="0052675E">
        <w:rPr>
          <w:rFonts w:ascii="David" w:hAnsi="David"/>
          <w:b/>
          <w:bCs/>
        </w:rPr>
        <w:t>UX/UI</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עיצוב סקיצה גרפית רספונסיבית של דף/רכיב במערכת כולל קבצי מקור של סקיצה והנחיות </w:t>
      </w:r>
      <w:r w:rsidRPr="0052675E">
        <w:rPr>
          <w:rFonts w:ascii="David" w:hAnsi="David"/>
        </w:rPr>
        <w:t>HTML</w:t>
      </w:r>
      <w:r w:rsidRPr="0052675E">
        <w:rPr>
          <w:rFonts w:ascii="David" w:hAnsi="David"/>
          <w:rtl/>
        </w:rPr>
        <w:t xml:space="preserve"> ו- </w:t>
      </w:r>
      <w:r w:rsidRPr="0052675E">
        <w:rPr>
          <w:rFonts w:ascii="David" w:hAnsi="David"/>
        </w:rPr>
        <w:t>CSS</w:t>
      </w:r>
      <w:r w:rsidRPr="0052675E">
        <w:rPr>
          <w:rFonts w:ascii="David" w:hAnsi="David"/>
          <w:rtl/>
        </w:rPr>
        <w:t xml:space="preserve"> למתכנת עבור מימוש הסקיצה במערכת.</w:t>
      </w:r>
    </w:p>
    <w:p w14:paraId="755655E8" w14:textId="47C22FEB" w:rsidR="00A1249B" w:rsidRPr="0052675E" w:rsidRDefault="00A1249B" w:rsidP="00EB03E4">
      <w:pPr>
        <w:pStyle w:val="ae"/>
        <w:widowControl w:val="0"/>
        <w:numPr>
          <w:ilvl w:val="0"/>
          <w:numId w:val="53"/>
        </w:numPr>
        <w:ind w:left="2324"/>
        <w:rPr>
          <w:rFonts w:ascii="David" w:hAnsi="David"/>
          <w:rtl/>
        </w:rPr>
      </w:pPr>
      <w:r w:rsidRPr="0052675E">
        <w:rPr>
          <w:rFonts w:ascii="David" w:hAnsi="David"/>
          <w:b/>
          <w:bCs/>
          <w:rtl/>
        </w:rPr>
        <w:t xml:space="preserve">בדיקות </w:t>
      </w:r>
      <w:r w:rsidRPr="0052675E">
        <w:rPr>
          <w:rFonts w:ascii="David" w:hAnsi="David"/>
          <w:b/>
          <w:bCs/>
        </w:rPr>
        <w:t>QA</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 </w:t>
      </w:r>
      <w:r w:rsidRPr="0052675E">
        <w:rPr>
          <w:rFonts w:ascii="David" w:hAnsi="David"/>
        </w:rPr>
        <w:t xml:space="preserve"> </w:t>
      </w:r>
      <w:r w:rsidRPr="0052675E">
        <w:rPr>
          <w:rFonts w:ascii="David" w:hAnsi="David"/>
          <w:rtl/>
        </w:rPr>
        <w:t>כתיבת מסמך תסריטי בדיקות כולל בדיקות אינטגרציה. ביצוע בדיקות בפועל. תכנון וביצוע בדיקות עומסים.</w:t>
      </w:r>
    </w:p>
    <w:p w14:paraId="0C2AAE8E" w14:textId="6C9F32A1" w:rsidR="00A1249B" w:rsidRPr="0052675E" w:rsidRDefault="00A1249B" w:rsidP="00EB03E4">
      <w:pPr>
        <w:pStyle w:val="ae"/>
        <w:widowControl w:val="0"/>
        <w:numPr>
          <w:ilvl w:val="0"/>
          <w:numId w:val="53"/>
        </w:numPr>
        <w:ind w:left="2324"/>
        <w:rPr>
          <w:rFonts w:ascii="David" w:hAnsi="David"/>
          <w:rtl/>
        </w:rPr>
      </w:pPr>
      <w:r w:rsidRPr="0052675E">
        <w:rPr>
          <w:rFonts w:ascii="David" w:hAnsi="David"/>
          <w:b/>
          <w:bCs/>
          <w:rtl/>
        </w:rPr>
        <w:t>התקנות</w:t>
      </w:r>
      <w:r w:rsidR="0052675E" w:rsidRPr="0052675E">
        <w:rPr>
          <w:rFonts w:ascii="David" w:hAnsi="David" w:hint="cs"/>
          <w:b/>
          <w:bCs/>
          <w:rtl/>
        </w:rPr>
        <w:t xml:space="preserve"> - </w:t>
      </w:r>
      <w:r w:rsidRPr="0052675E">
        <w:rPr>
          <w:rFonts w:ascii="David" w:hAnsi="David"/>
          <w:rtl/>
        </w:rPr>
        <w:t xml:space="preserve"> התקנת גרסה על אחת הסביבות של המשרד. כל התקנה תכלול את כל הפעולות שנדרשות להשלמתה בהן: גיבויים ותיאומים עם גורמים במשרד, הפצות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rsidP="00330665">
      <w:pPr>
        <w:pStyle w:val="ae"/>
        <w:widowControl w:val="0"/>
        <w:numPr>
          <w:ilvl w:val="0"/>
          <w:numId w:val="54"/>
        </w:numPr>
        <w:ind w:left="2466"/>
        <w:rPr>
          <w:rFonts w:ascii="David" w:hAnsi="David"/>
          <w:b/>
          <w:bCs/>
        </w:rPr>
      </w:pPr>
      <w:r w:rsidRPr="00CA0534">
        <w:rPr>
          <w:rFonts w:ascii="David" w:hAnsi="David"/>
          <w:b/>
          <w:bCs/>
          <w:rtl/>
        </w:rPr>
        <w:t>תחזוקת תשתית, סיסטם ואבטחת מידע לכל השרתים במערכת</w:t>
      </w:r>
      <w:r w:rsidRPr="00785E4A">
        <w:rPr>
          <w:rFonts w:ascii="David" w:hAnsi="David"/>
          <w:b/>
          <w:bCs/>
          <w:rtl/>
        </w:rPr>
        <w:t xml:space="preserve"> </w:t>
      </w:r>
    </w:p>
    <w:p w14:paraId="28913F8F" w14:textId="05C3687D" w:rsidR="00A1249B" w:rsidRPr="00785E4A" w:rsidRDefault="00A1249B" w:rsidP="00330665">
      <w:pPr>
        <w:widowControl w:val="0"/>
        <w:ind w:left="2466"/>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r w:rsidRPr="00785E4A">
        <w:rPr>
          <w:rFonts w:ascii="David" w:hAnsi="David"/>
        </w:rPr>
        <w:t>cpu,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rsidP="00330665">
      <w:pPr>
        <w:pStyle w:val="ae"/>
        <w:widowControl w:val="0"/>
        <w:numPr>
          <w:ilvl w:val="0"/>
          <w:numId w:val="54"/>
        </w:numPr>
        <w:ind w:left="2466"/>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330665">
      <w:pPr>
        <w:widowControl w:val="0"/>
        <w:ind w:left="2466"/>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rsidP="00330665">
      <w:pPr>
        <w:pStyle w:val="ae"/>
        <w:widowControl w:val="0"/>
        <w:numPr>
          <w:ilvl w:val="0"/>
          <w:numId w:val="54"/>
        </w:numPr>
        <w:ind w:left="2466"/>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rsidP="00330665">
      <w:pPr>
        <w:pStyle w:val="ae"/>
        <w:widowControl w:val="0"/>
        <w:numPr>
          <w:ilvl w:val="0"/>
          <w:numId w:val="50"/>
        </w:numPr>
        <w:ind w:left="2749"/>
        <w:rPr>
          <w:rFonts w:ascii="David" w:hAnsi="David"/>
        </w:rPr>
      </w:pPr>
      <w:r w:rsidRPr="00785E4A">
        <w:rPr>
          <w:rFonts w:ascii="David" w:hAnsi="David" w:hint="cs"/>
          <w:rtl/>
        </w:rPr>
        <w:t xml:space="preserve"> </w:t>
      </w:r>
      <w:r w:rsidRPr="00785E4A">
        <w:rPr>
          <w:rFonts w:ascii="David" w:hAnsi="David"/>
          <w:u w:val="single"/>
          <w:rtl/>
        </w:rPr>
        <w:t>תפעול שוטף פר אינסטנס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lastRenderedPageBreak/>
        <w:t>הגדרת מבנה תקין במע</w:t>
      </w:r>
      <w:r w:rsidRPr="00CA0534">
        <w:rPr>
          <w:rFonts w:ascii="David" w:eastAsia="Times New Roman" w:hAnsi="David"/>
          <w:rtl/>
          <w:lang w:eastAsia="he-IL"/>
        </w:rPr>
        <w:t>רכת כולל ארכיון תוך התאמה לתקופת הפעילות של 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ניהול שיוכים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כולל תיעוד תפקידים מותאמים, שינויים בהרשאות וכו'.</w:t>
      </w:r>
    </w:p>
    <w:p w14:paraId="3E2CD3F6" w14:textId="77777777" w:rsidR="00A1249B" w:rsidRPr="00CA0534" w:rsidRDefault="00A1249B" w:rsidP="00330665">
      <w:pPr>
        <w:pStyle w:val="ae"/>
        <w:widowControl w:val="0"/>
        <w:ind w:left="2749"/>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רלוונטים במשרד באשר לזמני תחזוקה של המערכת ותקלות שונות.</w:t>
      </w:r>
    </w:p>
    <w:p w14:paraId="00E2D051"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330665">
      <w:pPr>
        <w:pStyle w:val="ae"/>
        <w:widowControl w:val="0"/>
        <w:ind w:left="2749"/>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330665">
      <w:pPr>
        <w:pStyle w:val="ae"/>
        <w:widowControl w:val="0"/>
        <w:ind w:left="2749"/>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2"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330665">
      <w:pPr>
        <w:pStyle w:val="ae"/>
        <w:widowControl w:val="0"/>
        <w:ind w:left="2749"/>
        <w:rPr>
          <w:rFonts w:ascii="David" w:hAnsi="David"/>
        </w:rPr>
      </w:pPr>
      <w:r w:rsidRPr="00CA0534">
        <w:rPr>
          <w:rFonts w:ascii="David" w:hAnsi="David"/>
          <w:b/>
          <w:bCs/>
          <w:rtl/>
        </w:rPr>
        <w:t xml:space="preserve"> </w:t>
      </w:r>
      <w:r w:rsidRPr="00CA0534">
        <w:rPr>
          <w:rFonts w:ascii="David" w:eastAsia="Times New Roman" w:hAnsi="David"/>
          <w:rtl/>
          <w:lang w:eastAsia="he-IL"/>
        </w:rPr>
        <w:t xml:space="preserve">ביצוע שדרוג לגרסת התכנה של המוצר עליו מבוססת המערכת כולל בדיקת </w:t>
      </w:r>
      <w:r w:rsidRPr="00CA0534">
        <w:rPr>
          <w:rFonts w:ascii="David" w:eastAsia="Times New Roman" w:hAnsi="David"/>
          <w:rtl/>
          <w:lang w:eastAsia="he-IL"/>
        </w:rPr>
        <w:lastRenderedPageBreak/>
        <w:t>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176"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176"/>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177"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177"/>
      <w:r w:rsidRPr="00785E4A">
        <w:rPr>
          <w:rFonts w:hint="cs"/>
          <w:b w:val="0"/>
          <w:bCs w:val="0"/>
          <w:rtl/>
        </w:rPr>
        <w:t xml:space="preserve"> </w:t>
      </w:r>
    </w:p>
    <w:p w14:paraId="17C0CF89"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בסיסי</w:t>
      </w:r>
    </w:p>
    <w:p w14:paraId="0290F7CF" w14:textId="695F5866" w:rsidR="00A1249B" w:rsidRPr="00CA0534" w:rsidRDefault="00A1249B" w:rsidP="00330665">
      <w:pPr>
        <w:pStyle w:val="ae"/>
        <w:ind w:left="2040"/>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מתקדם</w:t>
      </w:r>
    </w:p>
    <w:p w14:paraId="0E7F7986" w14:textId="0CCFD4D2" w:rsidR="00A1249B" w:rsidRPr="00CA0534" w:rsidRDefault="00A1249B" w:rsidP="00330665">
      <w:pPr>
        <w:pStyle w:val="ae"/>
        <w:ind w:left="2040"/>
        <w:rPr>
          <w:rFonts w:ascii="David" w:hAnsi="David"/>
          <w:rtl/>
        </w:rPr>
      </w:pPr>
      <w:r w:rsidRPr="00CA0534">
        <w:rPr>
          <w:rFonts w:ascii="David" w:hAnsi="David"/>
          <w:rtl/>
        </w:rPr>
        <w:t xml:space="preserve"> דורש יצירת תבנית מעוצבת אינטרקטיבית המבוססת על טכנולוגיית קוד בסיסית (כגון </w:t>
      </w:r>
      <w:r w:rsidRPr="00CA0534">
        <w:rPr>
          <w:rFonts w:ascii="David" w:hAnsi="David"/>
        </w:rPr>
        <w:t>javascript</w:t>
      </w:r>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מורכב</w:t>
      </w:r>
    </w:p>
    <w:p w14:paraId="4B65BB6F" w14:textId="2A62FC75" w:rsidR="00A1249B" w:rsidRPr="002F6CFE" w:rsidRDefault="00A1249B" w:rsidP="00330665">
      <w:pPr>
        <w:pStyle w:val="ae"/>
        <w:ind w:left="2040"/>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קונפיגורציית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330665">
      <w:pPr>
        <w:pStyle w:val="ae"/>
        <w:ind w:left="2182"/>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330665">
      <w:pPr>
        <w:pStyle w:val="ae"/>
        <w:ind w:left="2182"/>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CB175B">
      <w:pPr>
        <w:pStyle w:val="ae"/>
        <w:numPr>
          <w:ilvl w:val="1"/>
          <w:numId w:val="50"/>
        </w:numPr>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CB175B">
      <w:pPr>
        <w:pStyle w:val="ae"/>
        <w:numPr>
          <w:ilvl w:val="1"/>
          <w:numId w:val="50"/>
        </w:numPr>
        <w:rPr>
          <w:rFonts w:ascii="David" w:hAnsi="David"/>
          <w:color w:val="000000" w:themeColor="text1"/>
        </w:rPr>
      </w:pPr>
      <w:r w:rsidRPr="00092827">
        <w:rPr>
          <w:rFonts w:ascii="David" w:hAnsi="David" w:hint="cs"/>
          <w:color w:val="000000" w:themeColor="text1"/>
          <w:rtl/>
        </w:rPr>
        <w:lastRenderedPageBreak/>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CB175B">
      <w:pPr>
        <w:pStyle w:val="ae"/>
        <w:numPr>
          <w:ilvl w:val="1"/>
          <w:numId w:val="50"/>
        </w:numPr>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וא-סינכרונית.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178" w:name="_Hlk94770928"/>
      <w:bookmarkStart w:id="179"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178"/>
      <w:bookmarkEnd w:id="179"/>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02FA02C3"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ins w:id="180" w:author="עידית רותם" w:date="2023-02-08T14:33:00Z">
        <w:r w:rsidR="00D45F7B">
          <w:rPr>
            <w:color w:val="000000" w:themeColor="text1"/>
            <w:cs/>
          </w:rPr>
          <w:t>‎</w:t>
        </w:r>
        <w:r w:rsidR="00D45F7B">
          <w:rPr>
            <w:color w:val="000000" w:themeColor="text1"/>
          </w:rPr>
          <w:t>4.1.1.3</w:t>
        </w:r>
      </w:ins>
      <w:del w:id="181" w:author="עידית רותם" w:date="2023-02-08T14:33:00Z">
        <w:r w:rsidR="00D41C53" w:rsidDel="00D45F7B">
          <w:rPr>
            <w:color w:val="000000" w:themeColor="text1"/>
            <w:cs/>
          </w:rPr>
          <w:delText>‎</w:delText>
        </w:r>
        <w:r w:rsidR="00D41C53" w:rsidDel="00D45F7B">
          <w:rPr>
            <w:color w:val="000000" w:themeColor="text1"/>
          </w:rPr>
          <w:delText>4.1.2.4</w:delText>
        </w:r>
      </w:del>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r w:rsidRPr="000928B3">
        <w:rPr>
          <w:color w:val="000000" w:themeColor="text1"/>
        </w:rPr>
        <w:t>Whatsapp</w:t>
      </w:r>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ווטסאפ)</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182" w:name="_Toc121141649"/>
      <w:r w:rsidRPr="00E9253F">
        <w:rPr>
          <w:rFonts w:hint="cs"/>
          <w:rtl/>
        </w:rPr>
        <w:t>הפעלת קורס מקוון למורים</w:t>
      </w:r>
      <w:bookmarkEnd w:id="182"/>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w:t>
      </w:r>
      <w:r w:rsidRPr="00256204">
        <w:rPr>
          <w:rFonts w:ascii="David" w:hAnsi="David" w:hint="cs"/>
          <w:color w:val="000000" w:themeColor="text1"/>
          <w:rtl/>
        </w:rPr>
        <w:lastRenderedPageBreak/>
        <w:t xml:space="preserve">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פסג"ה,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התשלום למנחה הקורס יהיה לפי תעריפי נש״מ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לא יועבר תשלום הפעלה לספק כאשר מרכז פסג"ה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183" w:name="_Toc121141650"/>
      <w:r w:rsidRPr="00E9253F">
        <w:rPr>
          <w:rFonts w:hint="cs"/>
          <w:rtl/>
        </w:rPr>
        <w:t>שלב 1 - היערכות להפעלה - על הספק לבצע את הפעולות הבאות:</w:t>
      </w:r>
      <w:bookmarkEnd w:id="183"/>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lastRenderedPageBreak/>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היערכות לפעילות סינכרונית - סיוע למנחה בהכנת המפגש הסינכרוני, פתיחת חדר סינכרוני 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בהפעלת מפגש סינכרוני: בדיקת נוכחות במפגש, עריכה בסיסית של הקלטת המפגש (חיתוך התחלה וסוף, בדיקת תקינות הקובץ), העלאת הקלטת המפגש לסביבת הקורס, הפקת דוח"ות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184" w:name="_Toc121141651"/>
      <w:r w:rsidRPr="00E9253F">
        <w:rPr>
          <w:rFonts w:hint="cs"/>
          <w:rtl/>
        </w:rPr>
        <w:t>שלב 3 - סגירת הקורס</w:t>
      </w:r>
      <w:bookmarkEnd w:id="184"/>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185" w:name="_Toc121141652"/>
      <w:r w:rsidRPr="00E9253F">
        <w:rPr>
          <w:rFonts w:hint="cs"/>
          <w:rtl/>
        </w:rPr>
        <w:t>שלב 4 - סיום הקורס</w:t>
      </w:r>
      <w:bookmarkEnd w:id="185"/>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609AA6D3" w:rsidR="003D7CE5" w:rsidRPr="00CA0534" w:rsidRDefault="003D7CE5" w:rsidP="00CB175B">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קלנדריים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קורס ללא ציון, או תוך 40 ימים קלנדריים מתום 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w:t>
      </w:r>
      <w:r w:rsidRPr="00491C43">
        <w:rPr>
          <w:rFonts w:ascii="David" w:hAnsi="David" w:hint="cs"/>
          <w:color w:val="000000" w:themeColor="text1"/>
          <w:rtl/>
        </w:rPr>
        <w:lastRenderedPageBreak/>
        <w:t xml:space="preserve">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574CF27C" w:rsidR="00491C43" w:rsidRPr="00CA0534" w:rsidRDefault="00491C43" w:rsidP="00CB175B">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2C2BC4CD" w:rsidR="00491C43" w:rsidRPr="00CA0534" w:rsidRDefault="00491C43" w:rsidP="00135DC1">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 xml:space="preserve">הקורס ילווה ע"י תומך </w:t>
            </w:r>
            <w:del w:id="186" w:author="עידית רותם" w:date="2023-02-08T15:57:00Z">
              <w:r w:rsidRPr="00CA0534" w:rsidDel="00135DC1">
                <w:rPr>
                  <w:rFonts w:ascii="David" w:hAnsi="David" w:hint="cs"/>
                  <w:color w:val="000000" w:themeColor="text1"/>
                  <w:rtl/>
                </w:rPr>
                <w:delText xml:space="preserve">פדגוגי </w:delText>
              </w:r>
            </w:del>
            <w:ins w:id="187" w:author="עידית רותם" w:date="2023-02-08T15:57:00Z">
              <w:r w:rsidR="00135DC1">
                <w:rPr>
                  <w:rFonts w:ascii="David" w:hAnsi="David" w:hint="cs"/>
                  <w:color w:val="000000" w:themeColor="text1"/>
                  <w:rtl/>
                </w:rPr>
                <w:t xml:space="preserve">הוראה </w:t>
              </w:r>
            </w:ins>
            <w:r w:rsidRPr="00CA0534">
              <w:rPr>
                <w:rFonts w:ascii="David" w:hAnsi="David" w:hint="cs"/>
                <w:color w:val="000000" w:themeColor="text1"/>
                <w:rtl/>
              </w:rPr>
              <w:t>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188" w:name="_Toc121141653"/>
      <w:r w:rsidRPr="00141898">
        <w:rPr>
          <w:rFonts w:ascii="David" w:eastAsiaTheme="minorHAnsi" w:hAnsi="David" w:hint="cs"/>
          <w:b w:val="0"/>
          <w:bCs w:val="0"/>
          <w:color w:val="000000" w:themeColor="text1"/>
          <w:rtl/>
        </w:rPr>
        <w:t xml:space="preserve">קורס מקוון הכולל תמהיל של מפגשים סינכרוניים וא-סינכרוניים.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המאפשרת למידה משולבת סינכרוני וא-סינכרוני. להלן אפשרויות להפעלת קורסים מקוונים ללמידה משולבת ב-3 רמות הפעלה:</w:t>
      </w:r>
      <w:bookmarkEnd w:id="188"/>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טכנופדגוגי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189"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189"/>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190" w:name="_Toc121141655"/>
      <w:r w:rsidRPr="00FF77AF">
        <w:rPr>
          <w:rFonts w:hint="cs"/>
          <w:rtl/>
        </w:rPr>
        <w:t>הפעלת קורס מקוון לתלמידים</w:t>
      </w:r>
      <w:bookmarkEnd w:id="190"/>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81D3B99" w:rsidR="00134FAD" w:rsidRPr="00134FAD" w:rsidRDefault="00134FAD" w:rsidP="00B01938">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w:t>
      </w:r>
      <w:del w:id="191" w:author="עידית רותם" w:date="2023-02-08T15:57:00Z">
        <w:r w:rsidRPr="00134FAD" w:rsidDel="00135DC1">
          <w:rPr>
            <w:rFonts w:ascii="David" w:hAnsi="David"/>
            <w:color w:val="000000" w:themeColor="text1"/>
            <w:rtl/>
          </w:rPr>
          <w:delText xml:space="preserve">פדגוגי </w:delText>
        </w:r>
      </w:del>
      <w:ins w:id="192" w:author="עידית רותם" w:date="2023-02-08T15:57:00Z">
        <w:r w:rsidR="00135DC1">
          <w:rPr>
            <w:rFonts w:ascii="David" w:hAnsi="David" w:hint="cs"/>
            <w:color w:val="000000" w:themeColor="text1"/>
            <w:rtl/>
          </w:rPr>
          <w:t>הוראה</w:t>
        </w:r>
        <w:r w:rsidR="00135DC1" w:rsidRPr="00134FAD">
          <w:rPr>
            <w:rFonts w:ascii="David" w:hAnsi="David"/>
            <w:color w:val="000000" w:themeColor="text1"/>
            <w:rtl/>
          </w:rPr>
          <w:t xml:space="preserve"> </w:t>
        </w:r>
      </w:ins>
      <w:r w:rsidRPr="00134FAD">
        <w:rPr>
          <w:rFonts w:ascii="David" w:hAnsi="David"/>
          <w:color w:val="000000" w:themeColor="text1"/>
          <w:rtl/>
        </w:rPr>
        <w:t xml:space="preserve">מתחום הדעת הרלוונטי </w:t>
      </w:r>
      <w:r w:rsidRPr="00134FAD">
        <w:rPr>
          <w:rFonts w:ascii="David" w:hAnsi="David" w:hint="cs"/>
          <w:color w:val="000000" w:themeColor="text1"/>
          <w:rtl/>
        </w:rPr>
        <w:t xml:space="preserve">כמוגדר בסעיף </w:t>
      </w:r>
      <w:del w:id="193" w:author="עידית רותם" w:date="2023-02-08T15:57:00Z">
        <w:r w:rsidRPr="00134FAD" w:rsidDel="00135DC1">
          <w:rPr>
            <w:rFonts w:ascii="David" w:hAnsi="David" w:hint="cs"/>
            <w:color w:val="000000" w:themeColor="text1"/>
            <w:rtl/>
          </w:rPr>
          <w:delText xml:space="preserve">4.1.2.5 ב' </w:delText>
        </w:r>
      </w:del>
      <w:ins w:id="194" w:author="עידית רותם" w:date="2023-02-08T15:57:00Z">
        <w:r w:rsidR="00135DC1">
          <w:rPr>
            <w:rFonts w:ascii="David" w:hAnsi="David" w:hint="cs"/>
            <w:color w:val="000000" w:themeColor="text1"/>
            <w:rtl/>
          </w:rPr>
          <w:t>4.1.1.3 (י</w:t>
        </w:r>
      </w:ins>
      <w:ins w:id="195" w:author="עידית רותם" w:date="2023-02-09T13:10:00Z">
        <w:r w:rsidR="00B01938">
          <w:rPr>
            <w:rFonts w:ascii="David" w:hAnsi="David" w:hint="cs"/>
            <w:color w:val="000000" w:themeColor="text1"/>
            <w:rtl/>
          </w:rPr>
          <w:t>"</w:t>
        </w:r>
      </w:ins>
      <w:ins w:id="196" w:author="עידית רותם" w:date="2023-02-08T15:58:00Z">
        <w:r w:rsidR="00135DC1">
          <w:rPr>
            <w:rFonts w:ascii="David" w:hAnsi="David" w:hint="cs"/>
            <w:color w:val="000000" w:themeColor="text1"/>
            <w:rtl/>
          </w:rPr>
          <w:t xml:space="preserve">ד) </w:t>
        </w:r>
      </w:ins>
      <w:r w:rsidRPr="00134FAD">
        <w:rPr>
          <w:rFonts w:ascii="David" w:hAnsi="David" w:hint="cs"/>
          <w:color w:val="000000" w:themeColor="text1"/>
          <w:rtl/>
        </w:rPr>
        <w:t xml:space="preserve">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AC60270" w:rsidR="004E0FCC" w:rsidRPr="004E0FCC" w:rsidRDefault="004E0FCC" w:rsidP="00135DC1">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w:t>
      </w:r>
      <w:del w:id="197" w:author="עידית רותם" w:date="2023-02-08T15:59:00Z">
        <w:r w:rsidRPr="004E0FCC" w:rsidDel="00135DC1">
          <w:rPr>
            <w:rFonts w:ascii="David" w:hAnsi="David" w:hint="cs"/>
            <w:color w:val="000000" w:themeColor="text1"/>
            <w:rtl/>
          </w:rPr>
          <w:delText>4.1.2.5</w:delText>
        </w:r>
      </w:del>
      <w:ins w:id="198" w:author="עידית רותם" w:date="2023-02-08T15:59:00Z">
        <w:r w:rsidR="00135DC1">
          <w:rPr>
            <w:rFonts w:ascii="David" w:hAnsi="David" w:hint="cs"/>
            <w:color w:val="000000" w:themeColor="text1"/>
            <w:rtl/>
          </w:rPr>
          <w:t xml:space="preserve"> 4.1.1.3 </w:t>
        </w:r>
      </w:ins>
      <w:r w:rsidRPr="004E0FCC">
        <w:rPr>
          <w:rFonts w:ascii="David" w:hAnsi="David" w:hint="cs"/>
          <w:color w:val="000000" w:themeColor="text1"/>
          <w:rtl/>
        </w:rPr>
        <w:t xml:space="preserve"> </w:t>
      </w:r>
      <w:ins w:id="199" w:author="עידית רותם" w:date="2023-02-08T15:59:00Z">
        <w:r w:rsidR="00135DC1">
          <w:rPr>
            <w:rFonts w:ascii="David" w:hAnsi="David" w:hint="cs"/>
            <w:color w:val="000000" w:themeColor="text1"/>
            <w:rtl/>
          </w:rPr>
          <w:t xml:space="preserve">(טו') </w:t>
        </w:r>
      </w:ins>
      <w:del w:id="200" w:author="עידית רותם" w:date="2023-02-08T15:59:00Z">
        <w:r w:rsidRPr="004E0FCC" w:rsidDel="00135DC1">
          <w:rPr>
            <w:rFonts w:ascii="David" w:hAnsi="David" w:hint="cs"/>
            <w:color w:val="000000" w:themeColor="text1"/>
            <w:rtl/>
          </w:rPr>
          <w:delText xml:space="preserve">ב' </w:delText>
        </w:r>
      </w:del>
      <w:r w:rsidRPr="004E0FCC">
        <w:rPr>
          <w:rFonts w:ascii="David" w:hAnsi="David" w:hint="cs"/>
          <w:color w:val="000000" w:themeColor="text1"/>
          <w:rtl/>
        </w:rPr>
        <w:t xml:space="preserve">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w:t>
      </w:r>
      <w:r w:rsidRPr="004E0FCC">
        <w:rPr>
          <w:rFonts w:ascii="David" w:hAnsi="David" w:hint="cs"/>
          <w:color w:val="000000" w:themeColor="text1"/>
          <w:rtl/>
        </w:rPr>
        <w:lastRenderedPageBreak/>
        <w:t>שעות ההנחיה (תשלום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r w:rsidRPr="00CA0534">
        <w:rPr>
          <w:rFonts w:ascii="David" w:eastAsia="Calibri" w:hAnsi="David" w:hint="eastAsia"/>
          <w:color w:val="000000"/>
          <w:rtl/>
        </w:rPr>
        <w:t>וובינר</w:t>
      </w:r>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דיוור האירוע לפי הצורך (שליחת הזמנה, מידע על האירוע, שליחת משוב לאחר האירוע) באמצעות מייל ו/או מיסרון.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העלאת תוצרים לשרתי המשרד ולפלטפורמות זמינות לפי דרישת היחידה המזמינה (כגון יוטיוב)</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ללא הגבלה במספר המשתתפים, תוך שילוב עם פלטפורמות שידור אינטרנטיות כדוגמת יוטיוב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201" w:name="_Toc121141656"/>
            <w:r w:rsidRPr="00CA0534">
              <w:rPr>
                <w:rFonts w:hint="cs"/>
                <w:b/>
                <w:rtl/>
              </w:rPr>
              <w:t>בסיס</w:t>
            </w:r>
            <w:bookmarkEnd w:id="201"/>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202" w:name="_Toc121141657"/>
            <w:r w:rsidRPr="00CA0534">
              <w:rPr>
                <w:rFonts w:hint="cs"/>
                <w:b/>
                <w:rtl/>
              </w:rPr>
              <w:t>מתקדם</w:t>
            </w:r>
            <w:bookmarkEnd w:id="202"/>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203" w:name="_Toc121141658"/>
            <w:r w:rsidRPr="00CA0534">
              <w:rPr>
                <w:rFonts w:hint="cs"/>
                <w:b/>
                <w:rtl/>
              </w:rPr>
              <w:t>מורכב</w:t>
            </w:r>
            <w:bookmarkEnd w:id="203"/>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לסטרימינג),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לסטרימינג),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r w:rsidRPr="00092827">
        <w:rPr>
          <w:rFonts w:hint="cs"/>
          <w:b/>
          <w:bCs/>
          <w:rtl/>
        </w:rPr>
        <w:t xml:space="preserve">סטרימינג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204" w:name="_Toc121141659"/>
            <w:r w:rsidRPr="00CA0534">
              <w:rPr>
                <w:rFonts w:hint="cs"/>
                <w:b/>
                <w:rtl/>
              </w:rPr>
              <w:t>בסיסי</w:t>
            </w:r>
            <w:bookmarkEnd w:id="204"/>
          </w:p>
        </w:tc>
        <w:tc>
          <w:tcPr>
            <w:tcW w:w="4265" w:type="dxa"/>
          </w:tcPr>
          <w:p w14:paraId="41C7E5EA" w14:textId="77777777" w:rsidR="00A05BDF" w:rsidRPr="00CA0534" w:rsidRDefault="00A05BDF" w:rsidP="00683A61">
            <w:pPr>
              <w:pStyle w:val="a0"/>
              <w:numPr>
                <w:ilvl w:val="0"/>
                <w:numId w:val="0"/>
              </w:numPr>
              <w:jc w:val="center"/>
              <w:rPr>
                <w:b/>
                <w:bCs w:val="0"/>
                <w:rtl/>
              </w:rPr>
            </w:pPr>
            <w:bookmarkStart w:id="205" w:name="_Toc121141660"/>
            <w:r w:rsidRPr="00CA0534">
              <w:rPr>
                <w:rFonts w:hint="cs"/>
                <w:b/>
                <w:rtl/>
              </w:rPr>
              <w:t>מתקדם</w:t>
            </w:r>
            <w:bookmarkEnd w:id="205"/>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והעלאה לסביבה כגון יוטיוב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שידור אולפן חי / מוקלט מראש ומשודר כסטרימינג,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והעלאה לסביבה כגון יוטיוב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ופרקטיקות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ניתן יהיה להפעיל את תכני הלימוד במגוון פרקטיקות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3"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4"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5"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 משאבי המדיה  (סרטון, מצגת, אינוגרפיקה)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79F7DB51" w:rsidR="007D4E18" w:rsidRPr="00273B8B" w:rsidRDefault="007D4E18" w:rsidP="00F36867">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w:t>
      </w:r>
      <w:del w:id="206" w:author="עידית רותם" w:date="2023-02-08T14:11:00Z">
        <w:r w:rsidRPr="00273B8B" w:rsidDel="00F36867">
          <w:rPr>
            <w:rFonts w:ascii="David" w:hAnsi="David"/>
            <w:rtl/>
          </w:rPr>
          <w:delText xml:space="preserve">3 </w:delText>
        </w:r>
      </w:del>
      <w:ins w:id="207" w:author="עידית רותם" w:date="2023-02-08T14:11:00Z">
        <w:r w:rsidR="00F36867">
          <w:rPr>
            <w:rFonts w:ascii="David" w:hAnsi="David" w:hint="cs"/>
            <w:rtl/>
          </w:rPr>
          <w:t>2</w:t>
        </w:r>
        <w:r w:rsidR="00F36867" w:rsidRPr="00273B8B">
          <w:rPr>
            <w:rFonts w:ascii="David" w:hAnsi="David"/>
            <w:rtl/>
          </w:rPr>
          <w:t xml:space="preserve"> </w:t>
        </w:r>
      </w:ins>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208" w:name="_Toc121141661"/>
            <w:r w:rsidRPr="00CA0534">
              <w:rPr>
                <w:rFonts w:ascii="David" w:hAnsi="David" w:hint="cs"/>
                <w:color w:val="000000" w:themeColor="text1"/>
                <w:rtl/>
              </w:rPr>
              <w:t>בסיס</w:t>
            </w:r>
            <w:bookmarkEnd w:id="208"/>
          </w:p>
        </w:tc>
        <w:tc>
          <w:tcPr>
            <w:tcW w:w="2649" w:type="dxa"/>
          </w:tcPr>
          <w:p w14:paraId="1243EEF5" w14:textId="2FD8ED0D" w:rsidR="007D4E18" w:rsidRPr="00CA0534" w:rsidRDefault="007D4E18" w:rsidP="00683A61">
            <w:pPr>
              <w:pStyle w:val="2"/>
              <w:numPr>
                <w:ilvl w:val="0"/>
                <w:numId w:val="0"/>
              </w:numPr>
              <w:jc w:val="center"/>
              <w:rPr>
                <w:rFonts w:ascii="David" w:hAnsi="David"/>
                <w:b w:val="0"/>
                <w:bCs w:val="0"/>
                <w:color w:val="000000" w:themeColor="text1"/>
                <w:rtl/>
              </w:rPr>
            </w:pPr>
            <w:bookmarkStart w:id="209" w:name="_Toc121141662"/>
            <w:r w:rsidRPr="00CA0534">
              <w:rPr>
                <w:rFonts w:ascii="David" w:hAnsi="David" w:hint="cs"/>
                <w:color w:val="000000" w:themeColor="text1"/>
                <w:rtl/>
              </w:rPr>
              <w:t>מתקדם</w:t>
            </w:r>
            <w:bookmarkEnd w:id="209"/>
          </w:p>
        </w:tc>
        <w:tc>
          <w:tcPr>
            <w:tcW w:w="2642" w:type="dxa"/>
          </w:tcPr>
          <w:p w14:paraId="5332EB1E" w14:textId="32FCB3B4" w:rsidR="007D4E18" w:rsidRPr="00CA0534" w:rsidRDefault="007D4E18" w:rsidP="00683A61">
            <w:pPr>
              <w:pStyle w:val="2"/>
              <w:numPr>
                <w:ilvl w:val="0"/>
                <w:numId w:val="0"/>
              </w:numPr>
              <w:jc w:val="center"/>
              <w:rPr>
                <w:rFonts w:ascii="David" w:hAnsi="David"/>
                <w:b w:val="0"/>
                <w:bCs w:val="0"/>
                <w:color w:val="000000" w:themeColor="text1"/>
                <w:rtl/>
              </w:rPr>
            </w:pPr>
            <w:bookmarkStart w:id="210" w:name="_Toc121141663"/>
            <w:del w:id="211" w:author="MOEUser" w:date="2023-02-06T18:37:00Z">
              <w:r w:rsidRPr="00CA0534" w:rsidDel="00EB03E4">
                <w:rPr>
                  <w:rFonts w:ascii="David" w:hAnsi="David" w:hint="cs"/>
                  <w:color w:val="000000" w:themeColor="text1"/>
                  <w:rtl/>
                </w:rPr>
                <w:delText>מורכב</w:delText>
              </w:r>
            </w:del>
            <w:bookmarkEnd w:id="210"/>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921473">
            <w:pPr>
              <w:pStyle w:val="ae"/>
              <w:numPr>
                <w:ilvl w:val="0"/>
                <w:numId w:val="71"/>
              </w:numPr>
              <w:tabs>
                <w:tab w:val="num" w:pos="720"/>
              </w:tabs>
              <w:spacing w:line="276" w:lineRule="auto"/>
              <w:ind w:left="0" w:firstLine="0"/>
              <w:contextualSpacing w:val="0"/>
              <w:rPr>
                <w:rFonts w:ascii="David" w:hAnsi="David"/>
                <w:color w:val="000000" w:themeColor="text1"/>
                <w:rtl/>
              </w:rPr>
            </w:pPr>
            <w:bookmarkStart w:id="212" w:name="_Toc121141664"/>
            <w:r w:rsidRPr="00CA0534">
              <w:rPr>
                <w:rFonts w:ascii="David" w:eastAsia="Calibri" w:hAnsi="David" w:hint="cs"/>
                <w:color w:val="000000" w:themeColor="text1"/>
                <w:rtl/>
              </w:rPr>
              <w:t>עיצוב גרפי</w:t>
            </w:r>
            <w:bookmarkEnd w:id="212"/>
          </w:p>
        </w:tc>
        <w:tc>
          <w:tcPr>
            <w:tcW w:w="2649" w:type="dxa"/>
          </w:tcPr>
          <w:p w14:paraId="21BC3113" w14:textId="49628E93"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65046841" w:rsidR="007D4E18" w:rsidRPr="00CA0534" w:rsidRDefault="007D4E18" w:rsidP="004B55F0">
            <w:pPr>
              <w:spacing w:line="276" w:lineRule="auto"/>
              <w:ind w:left="87"/>
              <w:rPr>
                <w:rFonts w:ascii="David" w:eastAsia="Calibri" w:hAnsi="David"/>
                <w:color w:val="000000" w:themeColor="text1"/>
                <w:rtl/>
              </w:rPr>
            </w:pPr>
          </w:p>
          <w:p w14:paraId="3D1F708F" w14:textId="77777777" w:rsidR="00EB03E4" w:rsidRDefault="007D4E18" w:rsidP="00EB03E4">
            <w:pPr>
              <w:spacing w:line="276" w:lineRule="auto"/>
              <w:ind w:left="267"/>
              <w:rPr>
                <w:ins w:id="213" w:author="MOEUser" w:date="2023-02-06T18:42:00Z"/>
                <w:rFonts w:ascii="David" w:eastAsia="Calibri" w:hAnsi="David"/>
                <w:color w:val="000000" w:themeColor="text1"/>
                <w:rtl/>
              </w:rPr>
            </w:pPr>
            <w:del w:id="214" w:author="MOEUser" w:date="2023-02-06T18:41:00Z">
              <w:r w:rsidRPr="00CA0534" w:rsidDel="00EB03E4">
                <w:rPr>
                  <w:rFonts w:ascii="David" w:eastAsia="Calibri" w:hAnsi="David" w:hint="cs"/>
                  <w:color w:val="000000" w:themeColor="text1"/>
                  <w:rtl/>
                </w:rPr>
                <w:delText>יאותר טקסט מתאים וירכשו זכויות השימוש בו</w:delText>
              </w:r>
              <w:r w:rsidRPr="00CA0534" w:rsidDel="00EB03E4">
                <w:rPr>
                  <w:rFonts w:ascii="David" w:eastAsia="Calibri" w:hAnsi="David" w:hint="cs"/>
                  <w:color w:val="000000" w:themeColor="text1"/>
                  <w:rtl/>
                </w:rPr>
                <w:br/>
              </w:r>
            </w:del>
            <w:ins w:id="215" w:author="MOEUser" w:date="2023-02-06T18:42:00Z">
              <w:r w:rsidR="00EB03E4"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ins>
          </w:p>
          <w:p w14:paraId="7A2DEC3F" w14:textId="2E4FFE6A" w:rsidR="00EB03E4" w:rsidRDefault="00EB03E4" w:rsidP="00921473">
            <w:pPr>
              <w:spacing w:line="276" w:lineRule="auto"/>
              <w:ind w:left="267"/>
              <w:jc w:val="both"/>
              <w:rPr>
                <w:ins w:id="216" w:author="MOEUser" w:date="2023-02-06T18:42:00Z"/>
                <w:rFonts w:ascii="David" w:eastAsia="Times New Roman" w:hAnsi="David"/>
              </w:rPr>
            </w:pPr>
            <w:ins w:id="217" w:author="MOEUser" w:date="2023-02-06T18:42:00Z">
              <w:r>
                <w:rPr>
                  <w:rFonts w:ascii="David" w:eastAsia="Times New Roman" w:hAnsi="David"/>
                  <w:rtl/>
                </w:rPr>
                <w:t xml:space="preserve">במידה </w:t>
              </w:r>
              <w:r>
                <w:rPr>
                  <w:rFonts w:ascii="David" w:eastAsia="Times New Roman" w:hAnsi="David" w:hint="cs"/>
                  <w:rtl/>
                </w:rPr>
                <w:t>ו</w:t>
              </w:r>
              <w:r>
                <w:rPr>
                  <w:rFonts w:ascii="David" w:eastAsia="Times New Roman" w:hAnsi="David"/>
                  <w:rtl/>
                </w:rPr>
                <w:t xml:space="preserve">הקבלן איתר חומרים </w:t>
              </w:r>
            </w:ins>
            <w:ins w:id="218" w:author="עידית רותם" w:date="2023-02-08T14:06:00Z">
              <w:r w:rsidR="00F36867">
                <w:rPr>
                  <w:rFonts w:ascii="David" w:eastAsia="Times New Roman" w:hAnsi="David" w:hint="cs"/>
                  <w:rtl/>
                </w:rPr>
                <w:t xml:space="preserve">מתאימים </w:t>
              </w:r>
            </w:ins>
            <w:ins w:id="219" w:author="MOEUser" w:date="2023-02-06T18:42:00Z">
              <w:r>
                <w:rPr>
                  <w:rFonts w:ascii="David" w:eastAsia="Times New Roman" w:hAnsi="David"/>
                  <w:rtl/>
                </w:rPr>
                <w:t>של בעלי זכויות אחרים לצורך פיתוח התוכן, עליו לקבל היתר לשימוש בחומרים אלו מבעלי זכויות היוצרים תוך תיאום עם הגורם המזמין במשרד. אם ההיתר כרוך בתשלום, יבצע זאת הקבלן על חשבונו.</w:t>
              </w:r>
            </w:ins>
          </w:p>
          <w:p w14:paraId="3C1C5D07" w14:textId="48E4F45A" w:rsidR="007D4E18" w:rsidRPr="00EB03E4" w:rsidDel="00EB03E4" w:rsidRDefault="007D4E18" w:rsidP="004B55F0">
            <w:pPr>
              <w:spacing w:line="276" w:lineRule="auto"/>
              <w:ind w:left="87"/>
              <w:rPr>
                <w:del w:id="220" w:author="MOEUser" w:date="2023-02-06T18:41:00Z"/>
                <w:rFonts w:ascii="David" w:eastAsia="Calibri" w:hAnsi="David"/>
                <w:color w:val="000000" w:themeColor="text1"/>
                <w:rtl/>
              </w:rPr>
            </w:pPr>
          </w:p>
          <w:p w14:paraId="127EF7C4" w14:textId="02B821E2" w:rsidR="00EB03E4" w:rsidRDefault="00EB03E4" w:rsidP="004B55F0">
            <w:pPr>
              <w:spacing w:line="276" w:lineRule="auto"/>
              <w:ind w:left="87"/>
              <w:rPr>
                <w:ins w:id="221" w:author="MOEUser" w:date="2023-02-06T18:42:00Z"/>
                <w:rFonts w:ascii="David" w:eastAsia="Calibri" w:hAnsi="David"/>
                <w:color w:val="000000" w:themeColor="text1"/>
                <w:rtl/>
              </w:rPr>
            </w:pPr>
          </w:p>
          <w:p w14:paraId="6CF8928C" w14:textId="77777777" w:rsidR="00EB03E4" w:rsidRPr="00CA0534" w:rsidRDefault="00EB03E4" w:rsidP="004B55F0">
            <w:pPr>
              <w:spacing w:line="276" w:lineRule="auto"/>
              <w:ind w:left="87"/>
              <w:rPr>
                <w:ins w:id="222" w:author="MOEUser" w:date="2023-02-06T18:42:00Z"/>
                <w:rFonts w:ascii="David" w:eastAsia="Calibri" w:hAnsi="David"/>
                <w:color w:val="000000" w:themeColor="text1"/>
                <w:rtl/>
              </w:rPr>
            </w:pPr>
          </w:p>
          <w:p w14:paraId="2729BB13" w14:textId="7A22708B"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lastRenderedPageBreak/>
              <w:t>פעולות נדרשות מהספק:</w:t>
            </w:r>
          </w:p>
          <w:p w14:paraId="06FA801A" w14:textId="147C0F5C" w:rsidR="007D4E18" w:rsidRPr="00CA0534" w:rsidDel="00EB03E4" w:rsidRDefault="007D4E18" w:rsidP="00EB03E4">
            <w:pPr>
              <w:pStyle w:val="ae"/>
              <w:numPr>
                <w:ilvl w:val="0"/>
                <w:numId w:val="70"/>
              </w:numPr>
              <w:spacing w:line="276" w:lineRule="auto"/>
              <w:contextualSpacing w:val="0"/>
              <w:rPr>
                <w:del w:id="223" w:author="MOEUser" w:date="2023-02-06T18:44:00Z"/>
                <w:rFonts w:ascii="David" w:eastAsia="Calibri" w:hAnsi="David"/>
                <w:b/>
                <w:bCs/>
                <w:color w:val="000000" w:themeColor="text1"/>
              </w:rPr>
            </w:pPr>
            <w:del w:id="224" w:author="MOEUser" w:date="2023-02-06T18:44:00Z">
              <w:r w:rsidRPr="00CA0534" w:rsidDel="00EB03E4">
                <w:rPr>
                  <w:rFonts w:ascii="David" w:eastAsia="Calibri" w:hAnsi="David" w:hint="cs"/>
                  <w:color w:val="000000" w:themeColor="text1"/>
                  <w:rtl/>
                </w:rPr>
                <w:delText>איתור הטקסט</w:delText>
              </w:r>
            </w:del>
          </w:p>
          <w:p w14:paraId="531121C3" w14:textId="409711E1" w:rsidR="007D4E18" w:rsidRPr="00CA0534" w:rsidDel="00EB03E4" w:rsidRDefault="007D4E18" w:rsidP="00EB03E4">
            <w:pPr>
              <w:pStyle w:val="ae"/>
              <w:numPr>
                <w:ilvl w:val="0"/>
                <w:numId w:val="70"/>
              </w:numPr>
              <w:spacing w:line="276" w:lineRule="auto"/>
              <w:contextualSpacing w:val="0"/>
              <w:rPr>
                <w:del w:id="225" w:author="MOEUser" w:date="2023-02-06T18:44:00Z"/>
                <w:rFonts w:ascii="David" w:eastAsia="Calibri" w:hAnsi="David"/>
                <w:color w:val="000000" w:themeColor="text1"/>
              </w:rPr>
            </w:pPr>
            <w:del w:id="226" w:author="MOEUser" w:date="2023-02-06T18:44:00Z">
              <w:r w:rsidRPr="00CA0534" w:rsidDel="00EB03E4">
                <w:rPr>
                  <w:rFonts w:ascii="David" w:eastAsia="Calibri" w:hAnsi="David" w:hint="cs"/>
                  <w:color w:val="000000" w:themeColor="text1"/>
                  <w:rtl/>
                </w:rPr>
                <w:delText>רכישת הטקסט</w:delText>
              </w:r>
            </w:del>
          </w:p>
          <w:p w14:paraId="53491825" w14:textId="54076B0E" w:rsidR="007D4E18" w:rsidRPr="00CA0534" w:rsidDel="00EB03E4" w:rsidRDefault="007D4E18" w:rsidP="00EB03E4">
            <w:pPr>
              <w:pStyle w:val="ae"/>
              <w:numPr>
                <w:ilvl w:val="0"/>
                <w:numId w:val="70"/>
              </w:numPr>
              <w:spacing w:line="276" w:lineRule="auto"/>
              <w:contextualSpacing w:val="0"/>
              <w:rPr>
                <w:del w:id="227" w:author="MOEUser" w:date="2023-02-06T18:44:00Z"/>
                <w:rFonts w:ascii="David" w:eastAsia="Calibri" w:hAnsi="David"/>
                <w:color w:val="000000" w:themeColor="text1"/>
              </w:rPr>
            </w:pPr>
            <w:del w:id="228" w:author="MOEUser" w:date="2023-02-06T18:44:00Z">
              <w:r w:rsidRPr="00CA0534" w:rsidDel="00EB03E4">
                <w:rPr>
                  <w:rFonts w:ascii="David" w:eastAsia="Calibri" w:hAnsi="David" w:hint="cs"/>
                  <w:color w:val="000000" w:themeColor="text1"/>
                  <w:rtl/>
                </w:rPr>
                <w:delText>התאמת החומרים לסביבה דיגיטלית</w:delText>
              </w:r>
            </w:del>
          </w:p>
          <w:p w14:paraId="1F9991FB" w14:textId="77777777" w:rsidR="00EB03E4" w:rsidRPr="00CA0534" w:rsidRDefault="00EB03E4" w:rsidP="00EB03E4">
            <w:pPr>
              <w:pStyle w:val="ae"/>
              <w:numPr>
                <w:ilvl w:val="0"/>
                <w:numId w:val="70"/>
              </w:numPr>
              <w:spacing w:line="276" w:lineRule="auto"/>
              <w:contextualSpacing w:val="0"/>
              <w:rPr>
                <w:ins w:id="229" w:author="MOEUser" w:date="2023-02-06T18:44:00Z"/>
                <w:rFonts w:ascii="David" w:eastAsia="Calibri" w:hAnsi="David"/>
                <w:color w:val="000000" w:themeColor="text1"/>
              </w:rPr>
            </w:pPr>
            <w:ins w:id="230" w:author="MOEUser" w:date="2023-02-06T18:44:00Z">
              <w:r w:rsidRPr="00CA0534">
                <w:rPr>
                  <w:rFonts w:ascii="David" w:eastAsia="Calibri" w:hAnsi="David" w:hint="cs"/>
                  <w:color w:val="000000" w:themeColor="text1"/>
                  <w:rtl/>
                </w:rPr>
                <w:t>כתיבת טקסט בפורמט דיגיטלי</w:t>
              </w:r>
            </w:ins>
          </w:p>
          <w:p w14:paraId="36302945" w14:textId="5AE39CFB" w:rsidR="007D4E18" w:rsidRPr="00CA0534" w:rsidRDefault="007D4E18" w:rsidP="00EB03E4">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29171845" w14:textId="261FF26B" w:rsidR="007D4E18" w:rsidRPr="00921473" w:rsidRDefault="007D4E18" w:rsidP="00921473">
            <w:pPr>
              <w:pStyle w:val="ae"/>
              <w:numPr>
                <w:ilvl w:val="0"/>
                <w:numId w:val="70"/>
              </w:numPr>
              <w:spacing w:line="276" w:lineRule="auto"/>
              <w:contextualSpacing w:val="0"/>
              <w:rPr>
                <w:ins w:id="231" w:author="MOEUser" w:date="2023-02-06T18:41:00Z"/>
                <w:rFonts w:ascii="David" w:eastAsia="Calibri" w:hAnsi="David"/>
                <w:color w:val="000000" w:themeColor="text1"/>
                <w:rtl/>
              </w:rPr>
            </w:pPr>
            <w:bookmarkStart w:id="232" w:name="_Toc121141665"/>
            <w:r w:rsidRPr="00CA0534">
              <w:rPr>
                <w:rFonts w:ascii="David" w:eastAsia="Calibri" w:hAnsi="David" w:hint="cs"/>
                <w:color w:val="000000" w:themeColor="text1"/>
                <w:rtl/>
              </w:rPr>
              <w:t>עיצוב גרפי</w:t>
            </w:r>
            <w:bookmarkEnd w:id="232"/>
          </w:p>
          <w:p w14:paraId="13F65E3B" w14:textId="6823D78F" w:rsidR="00EB03E4" w:rsidRDefault="00EB03E4" w:rsidP="00683A61">
            <w:pPr>
              <w:pStyle w:val="2"/>
              <w:numPr>
                <w:ilvl w:val="0"/>
                <w:numId w:val="0"/>
              </w:numPr>
              <w:rPr>
                <w:ins w:id="233" w:author="MOEUser" w:date="2023-02-06T18:41:00Z"/>
                <w:rFonts w:ascii="David" w:hAnsi="David"/>
                <w:color w:val="000000" w:themeColor="text1"/>
                <w:rtl/>
              </w:rPr>
            </w:pPr>
          </w:p>
          <w:p w14:paraId="70AC1022" w14:textId="0BADE42C" w:rsidR="00EB03E4" w:rsidRPr="00CA0534" w:rsidRDefault="00EB03E4" w:rsidP="00EB03E4">
            <w:pPr>
              <w:pStyle w:val="2"/>
              <w:numPr>
                <w:ilvl w:val="0"/>
                <w:numId w:val="0"/>
              </w:numPr>
              <w:rPr>
                <w:rFonts w:ascii="David" w:hAnsi="David"/>
                <w:color w:val="000000" w:themeColor="text1"/>
                <w:rtl/>
              </w:rPr>
            </w:pPr>
          </w:p>
        </w:tc>
        <w:tc>
          <w:tcPr>
            <w:tcW w:w="2642" w:type="dxa"/>
          </w:tcPr>
          <w:p w14:paraId="13F3E0EA" w14:textId="1CC1B400" w:rsidR="007D4E18" w:rsidRPr="00CA0534" w:rsidDel="00EB03E4" w:rsidRDefault="007D4E18" w:rsidP="004B55F0">
            <w:pPr>
              <w:spacing w:line="276" w:lineRule="auto"/>
              <w:ind w:left="267"/>
              <w:rPr>
                <w:del w:id="234" w:author="MOEUser" w:date="2023-02-06T18:42:00Z"/>
                <w:rFonts w:ascii="David" w:eastAsia="Calibri" w:hAnsi="David"/>
                <w:b/>
                <w:bCs/>
                <w:color w:val="000000" w:themeColor="text1"/>
              </w:rPr>
            </w:pPr>
            <w:del w:id="235" w:author="MOEUser" w:date="2023-02-06T18:42:00Z">
              <w:r w:rsidRPr="00CA0534" w:rsidDel="00EB03E4">
                <w:rPr>
                  <w:rFonts w:ascii="David" w:eastAsia="Calibri" w:hAnsi="David" w:hint="cs"/>
                  <w:b/>
                  <w:bCs/>
                  <w:color w:val="000000" w:themeColor="text1"/>
                  <w:rtl/>
                </w:rPr>
                <w:lastRenderedPageBreak/>
                <w:delText>תיאור התוצר: מלל כתוב</w:delText>
              </w:r>
            </w:del>
          </w:p>
          <w:p w14:paraId="0E082E87" w14:textId="4E232051" w:rsidR="007D4E18" w:rsidRPr="00CA0534" w:rsidDel="00EB03E4" w:rsidRDefault="007D4E18" w:rsidP="004B55F0">
            <w:pPr>
              <w:spacing w:line="276" w:lineRule="auto"/>
              <w:ind w:left="267"/>
              <w:rPr>
                <w:del w:id="236" w:author="MOEUser" w:date="2023-02-06T18:42:00Z"/>
                <w:rFonts w:ascii="David" w:eastAsia="Calibri" w:hAnsi="David"/>
                <w:color w:val="000000" w:themeColor="text1"/>
                <w:rtl/>
              </w:rPr>
            </w:pPr>
          </w:p>
          <w:p w14:paraId="37ACC86D" w14:textId="349BA5BC" w:rsidR="00EB03E4" w:rsidRPr="00EB03E4" w:rsidDel="00EB03E4" w:rsidRDefault="007D4E18" w:rsidP="004B55F0">
            <w:pPr>
              <w:spacing w:line="276" w:lineRule="auto"/>
              <w:ind w:left="267"/>
              <w:rPr>
                <w:del w:id="237" w:author="MOEUser" w:date="2023-02-06T18:42:00Z"/>
                <w:rFonts w:ascii="David" w:eastAsia="Calibri" w:hAnsi="David"/>
                <w:color w:val="000000" w:themeColor="text1"/>
                <w:rtl/>
              </w:rPr>
            </w:pPr>
            <w:del w:id="238" w:author="MOEUser" w:date="2023-02-06T18:41:00Z">
              <w:r w:rsidRPr="00CA0534" w:rsidDel="00EB03E4">
                <w:rPr>
                  <w:rFonts w:ascii="David" w:eastAsia="Calibri" w:hAnsi="David" w:hint="cs"/>
                  <w:color w:val="000000" w:themeColor="text1"/>
                  <w:rtl/>
                </w:rPr>
                <w:delText>כתיבת טקסט חדש בשיתוף עם מומחי משרד החינוך בתחום, המתאים  לשכבת הגיל, לנושא ולמטרות היחידה.</w:delText>
              </w:r>
            </w:del>
          </w:p>
          <w:p w14:paraId="3A882B95" w14:textId="5231DCC3" w:rsidR="007D4E18" w:rsidRPr="00CA0534" w:rsidDel="00EB03E4" w:rsidRDefault="007D4E18" w:rsidP="004B55F0">
            <w:pPr>
              <w:spacing w:line="276" w:lineRule="auto"/>
              <w:ind w:left="267"/>
              <w:rPr>
                <w:del w:id="239" w:author="MOEUser" w:date="2023-02-06T18:42:00Z"/>
                <w:rFonts w:ascii="David" w:eastAsia="Calibri" w:hAnsi="David"/>
                <w:color w:val="000000" w:themeColor="text1"/>
              </w:rPr>
            </w:pPr>
          </w:p>
          <w:p w14:paraId="14FCCD45" w14:textId="734AA100" w:rsidR="007D4E18" w:rsidRPr="00CA0534" w:rsidDel="00EB03E4" w:rsidRDefault="007D4E18" w:rsidP="004B55F0">
            <w:pPr>
              <w:widowControl w:val="0"/>
              <w:spacing w:line="276" w:lineRule="auto"/>
              <w:ind w:left="267"/>
              <w:rPr>
                <w:del w:id="240" w:author="MOEUser" w:date="2023-02-06T18:41:00Z"/>
                <w:rFonts w:ascii="David" w:eastAsia="Calibri" w:hAnsi="David"/>
                <w:color w:val="000000" w:themeColor="text1"/>
              </w:rPr>
            </w:pPr>
            <w:del w:id="241" w:author="MOEUser" w:date="2023-02-06T18:41:00Z">
              <w:r w:rsidRPr="00CA0534" w:rsidDel="00EB03E4">
                <w:rPr>
                  <w:rFonts w:ascii="David" w:eastAsia="Calibri" w:hAnsi="David" w:hint="cs"/>
                  <w:b/>
                  <w:bCs/>
                  <w:color w:val="000000" w:themeColor="text1"/>
                  <w:rtl/>
                </w:rPr>
                <w:delText>פעולות נדרשות מהספק:</w:delText>
              </w:r>
            </w:del>
          </w:p>
          <w:p w14:paraId="415B9740" w14:textId="1B319AFB" w:rsidR="007D4E18" w:rsidRPr="00CA0534" w:rsidDel="00EB03E4" w:rsidRDefault="007D4E18">
            <w:pPr>
              <w:pStyle w:val="ae"/>
              <w:numPr>
                <w:ilvl w:val="0"/>
                <w:numId w:val="69"/>
              </w:numPr>
              <w:spacing w:line="276" w:lineRule="auto"/>
              <w:contextualSpacing w:val="0"/>
              <w:rPr>
                <w:del w:id="242" w:author="MOEUser" w:date="2023-02-06T18:41:00Z"/>
                <w:rFonts w:ascii="David" w:eastAsia="Calibri" w:hAnsi="David"/>
                <w:color w:val="000000" w:themeColor="text1"/>
              </w:rPr>
            </w:pPr>
            <w:del w:id="243" w:author="MOEUser" w:date="2023-02-06T18:41:00Z">
              <w:r w:rsidRPr="00CA0534" w:rsidDel="00EB03E4">
                <w:rPr>
                  <w:rFonts w:ascii="David" w:eastAsia="Calibri" w:hAnsi="David" w:hint="cs"/>
                  <w:color w:val="000000" w:themeColor="text1"/>
                  <w:rtl/>
                </w:rPr>
                <w:delText>כתיבת טקסט בפורמט דיגיטלי</w:delText>
              </w:r>
            </w:del>
          </w:p>
          <w:p w14:paraId="71C63B27" w14:textId="5572223A" w:rsidR="007D4E18" w:rsidRPr="00CA0534" w:rsidDel="00EB03E4" w:rsidRDefault="007D4E18">
            <w:pPr>
              <w:pStyle w:val="ae"/>
              <w:numPr>
                <w:ilvl w:val="0"/>
                <w:numId w:val="69"/>
              </w:numPr>
              <w:spacing w:line="276" w:lineRule="auto"/>
              <w:contextualSpacing w:val="0"/>
              <w:rPr>
                <w:del w:id="244" w:author="MOEUser" w:date="2023-02-06T18:41:00Z"/>
                <w:rFonts w:ascii="David" w:eastAsia="Calibri" w:hAnsi="David"/>
                <w:color w:val="000000" w:themeColor="text1"/>
              </w:rPr>
            </w:pPr>
            <w:del w:id="245" w:author="MOEUser" w:date="2023-02-06T18:41:00Z">
              <w:r w:rsidRPr="00CA0534" w:rsidDel="00EB03E4">
                <w:rPr>
                  <w:rFonts w:ascii="David" w:eastAsia="Calibri" w:hAnsi="David" w:hint="cs"/>
                  <w:color w:val="000000" w:themeColor="text1"/>
                  <w:rtl/>
                </w:rPr>
                <w:delText>הפקה</w:delText>
              </w:r>
            </w:del>
          </w:p>
          <w:p w14:paraId="5CD83D41" w14:textId="1697E630" w:rsidR="007D4E18" w:rsidRPr="00CA0534" w:rsidRDefault="007D4E18" w:rsidP="00683A61">
            <w:pPr>
              <w:pStyle w:val="2"/>
              <w:numPr>
                <w:ilvl w:val="0"/>
                <w:numId w:val="0"/>
              </w:numPr>
              <w:rPr>
                <w:rFonts w:ascii="David" w:hAnsi="David"/>
                <w:color w:val="000000" w:themeColor="text1"/>
                <w:rtl/>
              </w:rPr>
            </w:pPr>
            <w:bookmarkStart w:id="246" w:name="_Toc121141666"/>
            <w:del w:id="247" w:author="MOEUser" w:date="2023-02-06T18:41:00Z">
              <w:r w:rsidRPr="00CA0534" w:rsidDel="00EB03E4">
                <w:rPr>
                  <w:rFonts w:ascii="David" w:eastAsia="Calibri" w:hAnsi="David" w:hint="cs"/>
                  <w:color w:val="000000" w:themeColor="text1"/>
                  <w:rtl/>
                </w:rPr>
                <w:delText>עיצוב גרפי</w:delText>
              </w:r>
            </w:del>
            <w:bookmarkEnd w:id="246"/>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248" w:name="_Toc121141667"/>
            <w:r w:rsidRPr="00CA0534">
              <w:rPr>
                <w:rFonts w:ascii="David" w:hAnsi="David" w:hint="cs"/>
                <w:color w:val="000000" w:themeColor="text1"/>
                <w:rtl/>
              </w:rPr>
              <w:t>בסיס</w:t>
            </w:r>
            <w:bookmarkEnd w:id="248"/>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249" w:name="_Toc121141668"/>
            <w:r w:rsidRPr="00CA0534">
              <w:rPr>
                <w:rFonts w:ascii="David" w:hAnsi="David" w:hint="cs"/>
                <w:color w:val="000000" w:themeColor="text1"/>
                <w:rtl/>
              </w:rPr>
              <w:t>מתקדם</w:t>
            </w:r>
            <w:bookmarkEnd w:id="249"/>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250" w:name="_Toc121141669"/>
            <w:r w:rsidRPr="00CA0534">
              <w:rPr>
                <w:rFonts w:ascii="David" w:eastAsia="Calibri" w:hAnsi="David" w:hint="cs"/>
                <w:color w:val="000000" w:themeColor="text1"/>
                <w:rtl/>
              </w:rPr>
              <w:t>סבבי תיקונים</w:t>
            </w:r>
            <w:bookmarkEnd w:id="250"/>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1" w:name="_Toc121141670"/>
            <w:r w:rsidRPr="00CA0534">
              <w:rPr>
                <w:rFonts w:ascii="David" w:hAnsi="David" w:hint="cs"/>
                <w:color w:val="000000" w:themeColor="text1"/>
                <w:rtl/>
              </w:rPr>
              <w:t>בסיס</w:t>
            </w:r>
            <w:bookmarkEnd w:id="251"/>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2" w:name="_Toc121141671"/>
            <w:r w:rsidRPr="00CA0534">
              <w:rPr>
                <w:rFonts w:ascii="David" w:hAnsi="David" w:hint="cs"/>
                <w:color w:val="000000" w:themeColor="text1"/>
                <w:rtl/>
              </w:rPr>
              <w:t>מתקדם</w:t>
            </w:r>
            <w:bookmarkEnd w:id="252"/>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3" w:name="_Toc121141672"/>
            <w:r w:rsidRPr="00CA0534">
              <w:rPr>
                <w:rFonts w:ascii="David" w:hAnsi="David" w:hint="cs"/>
                <w:color w:val="000000" w:themeColor="text1"/>
                <w:rtl/>
              </w:rPr>
              <w:t>מורכב</w:t>
            </w:r>
            <w:bookmarkEnd w:id="253"/>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4" w:name="_Toc121141673"/>
            <w:r w:rsidRPr="00CA0534">
              <w:rPr>
                <w:rFonts w:ascii="David" w:hAnsi="David" w:hint="cs"/>
                <w:color w:val="000000" w:themeColor="text1"/>
                <w:rtl/>
              </w:rPr>
              <w:lastRenderedPageBreak/>
              <w:t>בסיס</w:t>
            </w:r>
            <w:bookmarkEnd w:id="254"/>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5" w:name="_Toc121141674"/>
            <w:r w:rsidRPr="00CA0534">
              <w:rPr>
                <w:rFonts w:ascii="David" w:hAnsi="David" w:hint="cs"/>
                <w:color w:val="000000" w:themeColor="text1"/>
                <w:rtl/>
              </w:rPr>
              <w:t>מתקדם</w:t>
            </w:r>
            <w:bookmarkEnd w:id="255"/>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6" w:name="_Toc121141675"/>
            <w:r w:rsidRPr="00CA0534">
              <w:rPr>
                <w:rFonts w:ascii="David" w:hAnsi="David" w:hint="cs"/>
                <w:color w:val="000000" w:themeColor="text1"/>
                <w:rtl/>
              </w:rPr>
              <w:t>מורכב</w:t>
            </w:r>
            <w:bookmarkEnd w:id="256"/>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257" w:name="_Toc121141676"/>
            <w:r w:rsidRPr="00CA0534">
              <w:rPr>
                <w:rFonts w:ascii="David" w:eastAsia="Calibri" w:hAnsi="David" w:hint="cs"/>
                <w:color w:val="000000" w:themeColor="text1"/>
                <w:rtl/>
              </w:rPr>
              <w:t>יצירת משימות והוספתן  על גבי הסרט</w:t>
            </w:r>
            <w:bookmarkEnd w:id="257"/>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258" w:name="_Toc121141677"/>
            <w:r w:rsidRPr="00CA0534">
              <w:rPr>
                <w:rFonts w:ascii="David" w:hAnsi="David" w:hint="cs"/>
                <w:color w:val="000000" w:themeColor="text1"/>
                <w:rtl/>
              </w:rPr>
              <w:t>בסיס</w:t>
            </w:r>
            <w:bookmarkEnd w:id="258"/>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59" w:name="_Toc121141678"/>
            <w:r w:rsidRPr="00CA0534">
              <w:rPr>
                <w:rFonts w:ascii="David" w:hAnsi="David" w:hint="cs"/>
                <w:color w:val="000000" w:themeColor="text1"/>
                <w:rtl/>
              </w:rPr>
              <w:t>מתקדם</w:t>
            </w:r>
            <w:bookmarkEnd w:id="259"/>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יכלול עפ"י הצורך איורים סטטיים, מוזיקת רקע, קריינות, פתיח וסגיר,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פתיח וסגיר,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60" w:name="_Toc121141679"/>
            <w:r w:rsidRPr="00CA0534">
              <w:rPr>
                <w:rFonts w:ascii="David" w:hAnsi="David" w:hint="cs"/>
                <w:color w:val="000000" w:themeColor="text1"/>
                <w:rtl/>
              </w:rPr>
              <w:t>בסיס</w:t>
            </w:r>
            <w:bookmarkEnd w:id="260"/>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61" w:name="_Toc121141680"/>
            <w:r w:rsidRPr="00CA0534">
              <w:rPr>
                <w:rFonts w:ascii="David" w:hAnsi="David" w:hint="cs"/>
                <w:color w:val="000000" w:themeColor="text1"/>
                <w:rtl/>
              </w:rPr>
              <w:t>מתקדם</w:t>
            </w:r>
            <w:bookmarkEnd w:id="261"/>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62" w:name="_Toc121141681"/>
            <w:r w:rsidRPr="00CA0534">
              <w:rPr>
                <w:rFonts w:ascii="David" w:hAnsi="David" w:hint="cs"/>
                <w:color w:val="000000" w:themeColor="text1"/>
                <w:rtl/>
              </w:rPr>
              <w:t>מורכב</w:t>
            </w:r>
            <w:bookmarkEnd w:id="262"/>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263" w:name="_Toc121141682"/>
            <w:r w:rsidRPr="00CA0534">
              <w:rPr>
                <w:rFonts w:ascii="David" w:eastAsia="Calibri" w:hAnsi="David" w:hint="cs"/>
                <w:sz w:val="22"/>
                <w:szCs w:val="22"/>
                <w:rtl/>
              </w:rPr>
              <w:t>יכלול גרפיקה, מוסיקה, פתיח וסגיר, תמונות</w:t>
            </w:r>
            <w:bookmarkEnd w:id="263"/>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264" w:name="_Toc121141683"/>
            <w:r w:rsidRPr="00CA0534">
              <w:rPr>
                <w:rFonts w:ascii="David" w:eastAsia="Calibri" w:hAnsi="David" w:hint="cs"/>
                <w:sz w:val="22"/>
                <w:szCs w:val="22"/>
                <w:rtl/>
              </w:rPr>
              <w:t>יכלול גרפיקה, מוסיקה, פתיח וסגיר, תמונות</w:t>
            </w:r>
            <w:bookmarkEnd w:id="264"/>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וסגיר,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5" w:name="_Toc121141684"/>
            <w:r w:rsidRPr="005D5134">
              <w:rPr>
                <w:rFonts w:ascii="David" w:hAnsi="David" w:hint="cs"/>
                <w:color w:val="000000" w:themeColor="text1"/>
                <w:rtl/>
              </w:rPr>
              <w:t>בסיס</w:t>
            </w:r>
            <w:bookmarkEnd w:id="265"/>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6" w:name="_Toc121141685"/>
            <w:r w:rsidRPr="005D5134">
              <w:rPr>
                <w:rFonts w:ascii="David" w:hAnsi="David" w:hint="cs"/>
                <w:color w:val="000000" w:themeColor="text1"/>
                <w:rtl/>
              </w:rPr>
              <w:t>מתקדם</w:t>
            </w:r>
            <w:bookmarkEnd w:id="266"/>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7" w:name="_Toc121141686"/>
            <w:r w:rsidRPr="005D5134">
              <w:rPr>
                <w:rFonts w:ascii="David" w:hAnsi="David" w:hint="cs"/>
                <w:color w:val="000000" w:themeColor="text1"/>
                <w:rtl/>
              </w:rPr>
              <w:t>מורכב</w:t>
            </w:r>
            <w:bookmarkEnd w:id="267"/>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268"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268"/>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69" w:name="_Toc121141688"/>
            <w:r w:rsidRPr="005D5134">
              <w:rPr>
                <w:rFonts w:ascii="David" w:hAnsi="David" w:hint="cs"/>
                <w:color w:val="000000" w:themeColor="text1"/>
                <w:rtl/>
              </w:rPr>
              <w:t>בסיס</w:t>
            </w:r>
            <w:bookmarkEnd w:id="269"/>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0" w:name="_Toc121141689"/>
            <w:r w:rsidRPr="005D5134">
              <w:rPr>
                <w:rFonts w:ascii="David" w:hAnsi="David" w:hint="cs"/>
                <w:color w:val="000000" w:themeColor="text1"/>
                <w:rtl/>
              </w:rPr>
              <w:t>מתקדם</w:t>
            </w:r>
            <w:bookmarkEnd w:id="270"/>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הסרטון יכול לשלב קטעי וידאו קיימים, תמונות, באנרים, מוזיקת רקע, שקופית פתיח וסגיר, גרפיקה מונפשת, טקסט מונפש, צילומי מסך, אינפוגרפיקה,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רינדור ארוך), וכן רקע מורכב (כאשר רקע יכול להיות בכמה ור</w:t>
            </w:r>
            <w:r w:rsidRPr="005D5134">
              <w:rPr>
                <w:rFonts w:ascii="David" w:hAnsi="David" w:hint="cs"/>
                <w:rtl/>
              </w:rPr>
              <w:t>י</w:t>
            </w:r>
            <w:r w:rsidRPr="005D5134">
              <w:rPr>
                <w:rFonts w:ascii="David" w:hAnsi="David"/>
                <w:rtl/>
              </w:rPr>
              <w:t>אציות), פעולות אנימציה מלאות על הדמויות – הבעות פנים, תנועות גוף מדויקות, דיבור ועוד, סאונד-אפקט, וכן תוספות גרפיקה לפי הצורך (באנרים, טקסט מונפש, פתיח וסגיר</w:t>
            </w:r>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וסגיר, טקסט מונפש צילומי מסך, אינפוגרפיקה.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271"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271"/>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2" w:name="_Toc121141691"/>
            <w:r w:rsidRPr="005D5134">
              <w:rPr>
                <w:rFonts w:ascii="David" w:hAnsi="David" w:hint="cs"/>
                <w:color w:val="000000" w:themeColor="text1"/>
                <w:rtl/>
              </w:rPr>
              <w:t>בסיס</w:t>
            </w:r>
            <w:bookmarkEnd w:id="272"/>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3" w:name="_Toc121141692"/>
            <w:r w:rsidRPr="005D5134">
              <w:rPr>
                <w:rFonts w:ascii="David" w:hAnsi="David" w:hint="cs"/>
                <w:color w:val="000000" w:themeColor="text1"/>
                <w:rtl/>
              </w:rPr>
              <w:t>מתקדם</w:t>
            </w:r>
            <w:bookmarkEnd w:id="273"/>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274" w:name="_Toc121141693"/>
            <w:r w:rsidRPr="005D5134">
              <w:rPr>
                <w:rFonts w:ascii="David" w:hAnsi="David" w:hint="cs"/>
                <w:color w:val="000000" w:themeColor="text1"/>
                <w:rtl/>
              </w:rPr>
              <w:t>מורכב</w:t>
            </w:r>
            <w:bookmarkEnd w:id="274"/>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r w:rsidRPr="005D5134">
              <w:rPr>
                <w:rFonts w:ascii="David" w:hAnsi="David" w:hint="cs"/>
                <w:color w:val="000000" w:themeColor="text1"/>
                <w:kern w:val="24"/>
                <w:rtl/>
              </w:rPr>
              <w:t xml:space="preserve">הדמייה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color w:val="000000" w:themeColor="text1"/>
                <w:kern w:val="24"/>
                <w:rtl/>
              </w:rPr>
              <w:t>הדמייה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275"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וחוויתית. </w:t>
      </w:r>
      <w:r w:rsidRPr="00F644A0">
        <w:rPr>
          <w:rFonts w:ascii="David" w:eastAsia="Calibri" w:hAnsi="David" w:hint="eastAsia"/>
          <w:b w:val="0"/>
          <w:bCs w:val="0"/>
          <w:color w:val="000000" w:themeColor="text1"/>
          <w:rtl/>
        </w:rPr>
        <w:t>היישומון</w:t>
      </w:r>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275"/>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76" w:name="_Toc121141695"/>
            <w:r w:rsidRPr="00CA0534">
              <w:rPr>
                <w:rFonts w:ascii="David" w:hAnsi="David" w:hint="cs"/>
                <w:color w:val="000000" w:themeColor="text1"/>
                <w:rtl/>
              </w:rPr>
              <w:t>בסיס</w:t>
            </w:r>
            <w:bookmarkEnd w:id="276"/>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77" w:name="_Toc121141696"/>
            <w:r w:rsidRPr="00CA0534">
              <w:rPr>
                <w:rFonts w:ascii="David" w:hAnsi="David" w:hint="cs"/>
                <w:color w:val="000000" w:themeColor="text1"/>
                <w:rtl/>
              </w:rPr>
              <w:t>מתקדם</w:t>
            </w:r>
            <w:bookmarkEnd w:id="277"/>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היישומון יבנה על תבנית ייעודית קיימת לבניית יישומונים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ליישומונים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שימוש בגרפיקה מורכבת כגון הנפשת דמויות, יכולות רספונסיביות</w:t>
            </w:r>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דוגמאות ליישומונים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278" w:name="_Toc121141697"/>
            <w:r w:rsidRPr="00424EFF">
              <w:rPr>
                <w:rFonts w:ascii="David" w:eastAsiaTheme="minorHAnsi" w:hAnsi="David"/>
                <w:b w:val="0"/>
                <w:bCs w:val="0"/>
                <w:color w:val="auto"/>
                <w:rtl/>
              </w:rPr>
              <w:t>בניית ציר זמן ומפות מושגים</w:t>
            </w:r>
            <w:bookmarkEnd w:id="278"/>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קובץ קול, פודקאסט, וידאוקאסט</w:t>
      </w:r>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279"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(וידאוקאסט).</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279"/>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80" w:name="_Toc121141699"/>
            <w:r w:rsidRPr="00CA0534">
              <w:rPr>
                <w:rFonts w:ascii="David" w:hAnsi="David" w:hint="cs"/>
                <w:color w:val="000000" w:themeColor="text1"/>
                <w:rtl/>
              </w:rPr>
              <w:t>בסיס</w:t>
            </w:r>
            <w:bookmarkEnd w:id="280"/>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81" w:name="_Toc121141700"/>
            <w:r w:rsidRPr="00CA0534">
              <w:rPr>
                <w:rFonts w:ascii="David" w:hAnsi="David" w:hint="cs"/>
                <w:color w:val="000000" w:themeColor="text1"/>
                <w:rtl/>
              </w:rPr>
              <w:t>מתקדם</w:t>
            </w:r>
            <w:bookmarkEnd w:id="281"/>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282" w:name="_Toc121141701"/>
            <w:r w:rsidRPr="00CA0534">
              <w:rPr>
                <w:rFonts w:ascii="David" w:hAnsi="David" w:hint="cs"/>
                <w:color w:val="000000" w:themeColor="text1"/>
                <w:rtl/>
              </w:rPr>
              <w:t>מורכב</w:t>
            </w:r>
            <w:bookmarkEnd w:id="282"/>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283"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283"/>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284"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284"/>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85" w:name="_Toc121141704"/>
      <w:r w:rsidRPr="00F644A0">
        <w:rPr>
          <w:rFonts w:ascii="David" w:hAnsi="David"/>
          <w:b w:val="0"/>
          <w:bCs w:val="0"/>
          <w:color w:val="000000" w:themeColor="text1"/>
          <w:rtl/>
        </w:rPr>
        <w:t>אוסף שאלות לבדיקת ידע מנושא מסוים. המבחן מתבצע ברשת</w:t>
      </w:r>
      <w:bookmarkEnd w:id="285"/>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86"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286"/>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7" w:name="_Toc121141706"/>
            <w:r w:rsidRPr="00CA0534">
              <w:rPr>
                <w:rFonts w:ascii="David" w:hAnsi="David" w:hint="cs"/>
                <w:color w:val="000000" w:themeColor="text1"/>
                <w:rtl/>
              </w:rPr>
              <w:t>בסיס</w:t>
            </w:r>
            <w:bookmarkEnd w:id="287"/>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8" w:name="_Toc121141707"/>
            <w:r w:rsidRPr="00CA0534">
              <w:rPr>
                <w:rFonts w:ascii="David" w:hAnsi="David" w:hint="cs"/>
                <w:color w:val="000000" w:themeColor="text1"/>
                <w:rtl/>
              </w:rPr>
              <w:t>מתקדם</w:t>
            </w:r>
            <w:bookmarkEnd w:id="288"/>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89" w:name="_Toc121141708"/>
            <w:r w:rsidRPr="00CA0534">
              <w:rPr>
                <w:rFonts w:ascii="David" w:hAnsi="David" w:hint="cs"/>
                <w:color w:val="000000" w:themeColor="text1"/>
                <w:rtl/>
              </w:rPr>
              <w:t>מורכב</w:t>
            </w:r>
            <w:bookmarkEnd w:id="289"/>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lastRenderedPageBreak/>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290"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290"/>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1" w:name="_Toc121141710"/>
      <w:r w:rsidRPr="00F644A0">
        <w:rPr>
          <w:rFonts w:ascii="David" w:hAnsi="David"/>
          <w:b w:val="0"/>
          <w:bCs w:val="0"/>
          <w:color w:val="000000" w:themeColor="text1"/>
          <w:rtl/>
        </w:rPr>
        <w:t>להלן 3 רמות מורכבות לתערוכה וירטואלית:</w:t>
      </w:r>
      <w:bookmarkEnd w:id="291"/>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2" w:name="_Toc121141711"/>
            <w:r w:rsidRPr="00CA0534">
              <w:rPr>
                <w:rFonts w:ascii="David" w:hAnsi="David" w:hint="cs"/>
                <w:color w:val="000000" w:themeColor="text1"/>
                <w:rtl/>
              </w:rPr>
              <w:t>בסיס</w:t>
            </w:r>
            <w:bookmarkEnd w:id="292"/>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3" w:name="_Toc121141712"/>
            <w:r w:rsidRPr="00CA0534">
              <w:rPr>
                <w:rFonts w:ascii="David" w:hAnsi="David" w:hint="cs"/>
                <w:color w:val="000000" w:themeColor="text1"/>
                <w:rtl/>
              </w:rPr>
              <w:t>מתקדם</w:t>
            </w:r>
            <w:bookmarkEnd w:id="293"/>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4" w:name="_Toc121141713"/>
            <w:r w:rsidRPr="00CA0534">
              <w:rPr>
                <w:rFonts w:ascii="David" w:hAnsi="David" w:hint="cs"/>
                <w:color w:val="000000" w:themeColor="text1"/>
                <w:rtl/>
              </w:rPr>
              <w:t>מורכב</w:t>
            </w:r>
            <w:bookmarkEnd w:id="294"/>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5"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295"/>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296"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296"/>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7" w:name="_Toc121141716"/>
            <w:r w:rsidRPr="00CA0534">
              <w:rPr>
                <w:rFonts w:ascii="David" w:hAnsi="David" w:hint="cs"/>
                <w:color w:val="000000" w:themeColor="text1"/>
                <w:rtl/>
              </w:rPr>
              <w:t>בסיס</w:t>
            </w:r>
            <w:bookmarkEnd w:id="297"/>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8" w:name="_Toc121141717"/>
            <w:r w:rsidRPr="00CA0534">
              <w:rPr>
                <w:rFonts w:ascii="David" w:hAnsi="David" w:hint="cs"/>
                <w:color w:val="000000" w:themeColor="text1"/>
                <w:rtl/>
              </w:rPr>
              <w:t>מתקדם</w:t>
            </w:r>
            <w:bookmarkEnd w:id="298"/>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299" w:name="_Toc121141718"/>
            <w:r w:rsidRPr="00CA0534">
              <w:rPr>
                <w:rFonts w:ascii="David" w:hAnsi="David" w:hint="cs"/>
                <w:color w:val="000000" w:themeColor="text1"/>
                <w:rtl/>
              </w:rPr>
              <w:t>מורכב</w:t>
            </w:r>
            <w:bookmarkEnd w:id="299"/>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אפשרות למשתמשים לעצב עבור עצמם אווט</w:t>
            </w:r>
            <w:r w:rsidRPr="00DA77A1">
              <w:rPr>
                <w:rFonts w:ascii="David" w:eastAsia="Calibri" w:hAnsi="David" w:hint="cs"/>
                <w:color w:val="000000" w:themeColor="text1"/>
                <w:rtl/>
              </w:rPr>
              <w:t>א</w:t>
            </w:r>
            <w:r w:rsidRPr="00DA77A1">
              <w:rPr>
                <w:rFonts w:ascii="David" w:eastAsia="Calibri" w:hAnsi="David"/>
                <w:color w:val="000000" w:themeColor="text1"/>
                <w:rtl/>
              </w:rPr>
              <w:t>רים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עבור עצמם אווט</w:t>
            </w:r>
            <w:r w:rsidRPr="00CA0534">
              <w:rPr>
                <w:rFonts w:ascii="David" w:eastAsia="Calibri" w:hAnsi="David" w:hint="cs"/>
                <w:color w:val="000000" w:themeColor="text1"/>
                <w:rtl/>
              </w:rPr>
              <w:t>א</w:t>
            </w:r>
            <w:r w:rsidRPr="00CA0534">
              <w:rPr>
                <w:rFonts w:ascii="David" w:eastAsia="Calibri" w:hAnsi="David"/>
                <w:color w:val="000000" w:themeColor="text1"/>
                <w:rtl/>
              </w:rPr>
              <w:t>רים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לעצמם אווטרים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00"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300"/>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01"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301"/>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302"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302"/>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03"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303"/>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4" w:name="_Toc121141723"/>
            <w:r w:rsidRPr="00CA0534">
              <w:rPr>
                <w:rFonts w:ascii="David" w:hAnsi="David" w:hint="cs"/>
                <w:color w:val="000000" w:themeColor="text1"/>
                <w:rtl/>
              </w:rPr>
              <w:t>בסיס</w:t>
            </w:r>
            <w:bookmarkEnd w:id="304"/>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5" w:name="_Toc121141724"/>
            <w:r w:rsidRPr="00CA0534">
              <w:rPr>
                <w:rFonts w:ascii="David" w:hAnsi="David" w:hint="cs"/>
                <w:color w:val="000000" w:themeColor="text1"/>
                <w:rtl/>
              </w:rPr>
              <w:t>מתקדם</w:t>
            </w:r>
            <w:bookmarkEnd w:id="305"/>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306" w:name="_Toc121141725"/>
            <w:r w:rsidRPr="00CA0534">
              <w:rPr>
                <w:rFonts w:ascii="David" w:hAnsi="David" w:hint="cs"/>
                <w:color w:val="000000" w:themeColor="text1"/>
                <w:rtl/>
              </w:rPr>
              <w:t>מורכב</w:t>
            </w:r>
            <w:bookmarkEnd w:id="306"/>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סטוריליין)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1FBF522A" w:rsidR="007D4E18" w:rsidRPr="00DA77A1" w:rsidRDefault="007D4E18" w:rsidP="00B17323">
            <w:pPr>
              <w:spacing w:line="276" w:lineRule="auto"/>
              <w:ind w:left="0"/>
              <w:rPr>
                <w:rFonts w:ascii="David" w:hAnsi="David"/>
                <w:rtl/>
              </w:rPr>
            </w:pPr>
            <w:r w:rsidRPr="00DA77A1">
              <w:rPr>
                <w:rFonts w:ascii="David" w:hAnsi="David" w:hint="cs"/>
                <w:rtl/>
              </w:rPr>
              <w:t xml:space="preserve">לומדה </w:t>
            </w:r>
            <w:del w:id="307" w:author="Adi Rechter" w:date="2023-02-26T09:05:00Z">
              <w:r w:rsidRPr="00DA77A1" w:rsidDel="00DA7FF6">
                <w:rPr>
                  <w:rFonts w:ascii="David" w:hAnsi="David" w:hint="cs"/>
                  <w:rtl/>
                </w:rPr>
                <w:delText xml:space="preserve">קצרה </w:delText>
              </w:r>
            </w:del>
            <w:r w:rsidRPr="00DA77A1">
              <w:rPr>
                <w:rFonts w:ascii="David" w:hAnsi="David" w:hint="cs"/>
                <w:rtl/>
              </w:rPr>
              <w:t>שתפותח בכלי פיתוח ייעודי לפיתוח לומדות (כדוגמת סטוריליין)</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41C74D62" w:rsidR="007D4E18" w:rsidRPr="00DA77A1" w:rsidRDefault="007D4E18" w:rsidP="00B17323">
            <w:pPr>
              <w:spacing w:line="276" w:lineRule="auto"/>
              <w:ind w:left="0"/>
              <w:rPr>
                <w:rFonts w:ascii="David" w:hAnsi="David"/>
                <w:rtl/>
              </w:rPr>
            </w:pPr>
            <w:r w:rsidRPr="00DA77A1">
              <w:rPr>
                <w:rFonts w:ascii="David" w:hAnsi="David" w:hint="cs"/>
                <w:rtl/>
              </w:rPr>
              <w:t xml:space="preserve">לומדה </w:t>
            </w:r>
            <w:del w:id="308" w:author="Adi Rechter" w:date="2023-02-26T09:05:00Z">
              <w:r w:rsidRPr="00DA77A1" w:rsidDel="00DA7FF6">
                <w:rPr>
                  <w:rFonts w:ascii="David" w:hAnsi="David" w:hint="cs"/>
                  <w:rtl/>
                </w:rPr>
                <w:delText xml:space="preserve">קצרה </w:delText>
              </w:r>
            </w:del>
            <w:r w:rsidRPr="00DA77A1">
              <w:rPr>
                <w:rFonts w:ascii="David" w:hAnsi="David" w:hint="cs"/>
                <w:rtl/>
              </w:rPr>
              <w:t>שתפותח בכלי פיתוח ייעודי לפיתוח לומדות (כדוגמת סטוריליין)</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אינפוגרפיקה</w:t>
      </w:r>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309" w:name="_Toc121141726"/>
      <w:r w:rsidRPr="00F644A0">
        <w:rPr>
          <w:rFonts w:ascii="David" w:hAnsi="David"/>
          <w:b w:val="0"/>
          <w:bCs w:val="0"/>
          <w:color w:val="000000" w:themeColor="text1"/>
          <w:rtl/>
        </w:rPr>
        <w:t>המחשה חזותית של מידע בצורה ברורה וקלה להבנה ע"י הדמיית נתונים, נתונים כמותיים ואינפוגרפיקה השוואתית כגון: דיאגרמות, גרפים, תרשימי זרימה, ציר זמן, מפה ועוד.</w:t>
      </w:r>
      <w:bookmarkEnd w:id="309"/>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10" w:name="_Toc121141727"/>
            <w:r w:rsidRPr="00CA0534">
              <w:rPr>
                <w:rFonts w:ascii="David" w:hAnsi="David" w:hint="cs"/>
                <w:color w:val="000000" w:themeColor="text1"/>
                <w:rtl/>
              </w:rPr>
              <w:t>בסיס</w:t>
            </w:r>
            <w:bookmarkEnd w:id="310"/>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11" w:name="_Toc121141728"/>
            <w:r w:rsidRPr="00CA0534">
              <w:rPr>
                <w:rFonts w:ascii="David" w:hAnsi="David" w:hint="cs"/>
                <w:color w:val="000000" w:themeColor="text1"/>
                <w:rtl/>
              </w:rPr>
              <w:t>מתקדם</w:t>
            </w:r>
            <w:bookmarkEnd w:id="311"/>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r w:rsidRPr="00CA0534">
              <w:rPr>
                <w:rFonts w:ascii="David" w:hAnsi="David" w:hint="cs"/>
                <w:rtl/>
              </w:rPr>
              <w:t>אינפוגרפיקה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r w:rsidRPr="00CA0534">
              <w:rPr>
                <w:rFonts w:ascii="David" w:eastAsia="Times New Roman" w:hAnsi="David" w:hint="cs"/>
                <w:rtl/>
                <w:lang w:eastAsia="he-IL"/>
              </w:rPr>
              <w:t>אינפוגרפיקה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50161A8D"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00186E8E">
        <w:rPr>
          <w:rFonts w:ascii="David" w:hAnsi="David" w:cs="David" w:hint="cs"/>
          <w:sz w:val="24"/>
          <w:szCs w:val="24"/>
          <w:rtl/>
        </w:rPr>
        <w:t>11</w:t>
      </w:r>
      <w:r w:rsidR="00186E8E" w:rsidRPr="00CA0534">
        <w:rPr>
          <w:rFonts w:ascii="David" w:hAnsi="David" w:cs="David" w:hint="cs"/>
          <w:sz w:val="24"/>
          <w:szCs w:val="24"/>
          <w:rtl/>
        </w:rPr>
        <w:t xml:space="preserve"> </w:t>
      </w:r>
      <w:r w:rsidRPr="00CA0534">
        <w:rPr>
          <w:rFonts w:ascii="David" w:hAnsi="David" w:cs="David" w:hint="cs"/>
          <w:sz w:val="24"/>
          <w:szCs w:val="24"/>
          <w:rtl/>
        </w:rPr>
        <w:t>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היקף שעות, תיאור סכמטי</w:t>
            </w:r>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מודל, אדקס)</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312" w:name="_Toc121141729"/>
      <w:r w:rsidRPr="00476DAC">
        <w:rPr>
          <w:rFonts w:hint="cs"/>
          <w:rtl/>
        </w:rPr>
        <w:t>ממשק משתמש</w:t>
      </w:r>
      <w:bookmarkEnd w:id="312"/>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6"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התשע"ג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7" w:history="1">
        <w:r w:rsidRPr="00851F21">
          <w:rPr>
            <w:rStyle w:val="Hyperlink"/>
            <w:rFonts w:ascii="David" w:eastAsia="Times New Roman" w:hAnsi="David" w:cs="David" w:hint="cs"/>
            <w:b/>
            <w:bCs/>
            <w:rtl/>
          </w:rPr>
          <w:t>לת"י 5568</w:t>
        </w:r>
      </w:hyperlink>
      <w:r w:rsidRPr="00851F21">
        <w:rPr>
          <w:rFonts w:ascii="Arial" w:eastAsia="Times New Roman" w:hAnsi="Arial" w:cs="Arial"/>
          <w:color w:val="222222"/>
          <w:rtl/>
        </w:rPr>
        <w:t xml:space="preserve"> המבוסס על מסמך הנחיות </w:t>
      </w:r>
      <w:hyperlink r:id="rId38"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39" w:history="1">
        <w:r w:rsidRPr="00851F21">
          <w:rPr>
            <w:rFonts w:ascii="Arial" w:hAnsi="Arial" w:cs="Arial" w:hint="cs"/>
            <w:color w:val="222222"/>
            <w:rtl/>
          </w:rPr>
          <w:t>ב</w:t>
        </w:r>
        <w:r w:rsidRPr="00851F21">
          <w:rPr>
            <w:rStyle w:val="Hyperlink"/>
            <w:rFonts w:ascii="David" w:eastAsia="Times New Roman" w:hAnsi="David" w:cs="David" w:hint="cs"/>
            <w:b/>
            <w:bCs/>
            <w:rtl/>
          </w:rPr>
          <w:t>ת"י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מאחר ואין תקן נגישות למסמכים דיגיטליים, נהוג למעשה להנגיש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מאפשרות להנגיש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lastRenderedPageBreak/>
        <w:t>הקשר לקריטריונים להצלחה ב </w:t>
      </w:r>
      <w:r w:rsidRPr="00851F21">
        <w:t>wcag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r w:rsidRPr="00851F21">
        <w:t>wcag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r w:rsidRPr="00851F21">
        <w:rPr>
          <w:rFonts w:hint="cs"/>
          <w:rtl/>
        </w:rPr>
        <w:t>רספונסיביים</w:t>
      </w:r>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r w:rsidRPr="00851F21">
        <w:rPr>
          <w:rFonts w:hint="cs"/>
          <w:rtl/>
        </w:rPr>
        <w:t>טאבלט</w:t>
      </w:r>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313"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313"/>
    </w:p>
    <w:p w14:paraId="6D19AAA0" w14:textId="62C9AD06" w:rsidR="00270C98" w:rsidRPr="00101AD9" w:rsidRDefault="00270C98" w:rsidP="00101AD9">
      <w:pPr>
        <w:ind w:left="1440"/>
        <w:jc w:val="both"/>
        <w:rPr>
          <w:rtl/>
        </w:rPr>
      </w:pPr>
      <w:bookmarkStart w:id="314" w:name="_Toc111747277"/>
      <w:bookmarkStart w:id="315" w:name="_Toc111747530"/>
      <w:r w:rsidRPr="00101AD9">
        <w:rPr>
          <w:rtl/>
        </w:rPr>
        <w:t xml:space="preserve">דוחות נדרשים </w:t>
      </w:r>
      <w:r w:rsidR="00D67BB9" w:rsidRPr="00101AD9">
        <w:rPr>
          <w:rFonts w:hint="cs"/>
          <w:rtl/>
        </w:rPr>
        <w:t>מפורטים</w:t>
      </w:r>
      <w:r w:rsidRPr="00101AD9">
        <w:rPr>
          <w:rtl/>
        </w:rPr>
        <w:t xml:space="preserve"> </w:t>
      </w:r>
      <w:r w:rsidR="00186E8E">
        <w:rPr>
          <w:rFonts w:hint="cs"/>
          <w:rtl/>
        </w:rPr>
        <w:t xml:space="preserve">בסעיף  </w:t>
      </w:r>
      <w:r w:rsidR="00101AD9" w:rsidRPr="00101AD9">
        <w:rPr>
          <w:rFonts w:hint="cs"/>
          <w:rtl/>
        </w:rPr>
        <w:t>2.3</w:t>
      </w:r>
      <w:r w:rsidR="00B55964">
        <w:rPr>
          <w:rFonts w:hint="cs"/>
          <w:rtl/>
        </w:rPr>
        <w:t xml:space="preserve">  כחלק מהשירותים הנדרשים</w:t>
      </w:r>
      <w:r w:rsidRPr="00101AD9">
        <w:rPr>
          <w:rtl/>
        </w:rPr>
        <w:t>.</w:t>
      </w:r>
      <w:bookmarkEnd w:id="314"/>
      <w:bookmarkEnd w:id="315"/>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316"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316"/>
    </w:p>
    <w:p w14:paraId="16500FE9" w14:textId="7CF3DEDE" w:rsidR="009044C3" w:rsidRPr="00F8659B" w:rsidRDefault="009044C3" w:rsidP="006A2B92">
      <w:pPr>
        <w:pStyle w:val="3b"/>
      </w:pPr>
      <w:bookmarkStart w:id="317"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(רמו"ט)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7996D64A" w:rsidR="00976ACD" w:rsidRPr="00F92BE6" w:rsidRDefault="00976ACD" w:rsidP="006A2B92">
      <w:pPr>
        <w:pStyle w:val="3b"/>
        <w:rPr>
          <w:rtl/>
        </w:rPr>
      </w:pPr>
      <w:r w:rsidRPr="005303C3">
        <w:rPr>
          <w:rtl/>
        </w:rPr>
        <w:t>המשרד רשאי, בכל עת, לבדוק את מערכות המידע של הספק</w:t>
      </w:r>
      <w:r w:rsidRPr="00F92BE6">
        <w:rPr>
          <w:rtl/>
        </w:rPr>
        <w:t xml:space="preserve">.  על הספק להעמיד לרשותו ולעיונו של המשרד ו/או נציג מטעמו את כל החומר </w:t>
      </w:r>
      <w:r w:rsidR="00F92BE6">
        <w:rPr>
          <w:rFonts w:hint="cs"/>
          <w:rtl/>
        </w:rPr>
        <w:t xml:space="preserve">(במסגרת אספקת </w:t>
      </w:r>
      <w:r w:rsidR="00F92BE6">
        <w:rPr>
          <w:rFonts w:hint="cs"/>
          <w:rtl/>
        </w:rPr>
        <w:lastRenderedPageBreak/>
        <w:t xml:space="preserve">השירותים למשרד) </w:t>
      </w:r>
      <w:r w:rsidRPr="00F92BE6">
        <w:rPr>
          <w:rtl/>
        </w:rPr>
        <w:t>שידרשו ע"י המשרד ו/או נציגו, עפ"י שיקול דעתו הבלעדי של המשרד ו/או נציגו.</w:t>
      </w:r>
    </w:p>
    <w:p w14:paraId="4BE0B58D" w14:textId="78630F8D" w:rsidR="00976ACD" w:rsidRPr="005303C3" w:rsidRDefault="00976ACD" w:rsidP="006A2B92">
      <w:pPr>
        <w:pStyle w:val="3b"/>
        <w:numPr>
          <w:ilvl w:val="0"/>
          <w:numId w:val="0"/>
        </w:numPr>
        <w:ind w:left="2155"/>
        <w:rPr>
          <w:rtl/>
        </w:rPr>
      </w:pPr>
      <w:r w:rsidRPr="00F92BE6">
        <w:rPr>
          <w:rtl/>
        </w:rPr>
        <w:t>בלי לגרוע מכל האמור, רשאים נציגיו המוסמכים של המשרד, לבקר באתרי</w:t>
      </w:r>
      <w:r w:rsidRPr="005303C3">
        <w:rPr>
          <w:rtl/>
        </w:rPr>
        <w:t xml:space="preserve"> מתן השירותים ולהתרשם מהם ולהעביר את הערותיהם לנציגיו המוסמכים לעניין מכרז זה של הספק,  לדרוש הפסקת עבודתו של כל עובד בפעילות הקשורה למכרז. </w:t>
      </w:r>
      <w:r w:rsidR="006616E0">
        <w:rPr>
          <w:rtl/>
        </w:rPr>
        <w:br/>
      </w:r>
      <w:r w:rsidR="006616E0" w:rsidRPr="006616E0">
        <w:rPr>
          <w:rtl/>
        </w:rPr>
        <w:t>ביקור באתר הספק יהיה בתיאום מראש</w:t>
      </w:r>
      <w:r w:rsidR="006616E0">
        <w:rPr>
          <w:rFonts w:hint="cs"/>
          <w:rtl/>
        </w:rPr>
        <w:t xml:space="preserve">. </w:t>
      </w:r>
      <w:r w:rsidR="006616E0">
        <w:rPr>
          <w:rtl/>
        </w:rPr>
        <w:br/>
      </w:r>
      <w:r w:rsidR="006616E0" w:rsidRPr="006616E0">
        <w:rPr>
          <w:rtl/>
        </w:rPr>
        <w:t>דרישה להפסקת עבודתו של עובד שקשור לפעילות המכרז תהיה בכתב, מלווה בנימוקים</w:t>
      </w:r>
      <w:r w:rsidR="006616E0">
        <w:rPr>
          <w:rFonts w:hint="cs"/>
          <w:rtl/>
        </w:rPr>
        <w:t>.</w:t>
      </w:r>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318" w:name="_Toc121141732"/>
      <w:bookmarkEnd w:id="317"/>
      <w:r w:rsidRPr="00851F21">
        <w:rPr>
          <w:rFonts w:hint="cs"/>
          <w:rtl/>
        </w:rPr>
        <w:t>נפחים, עומסים וביצועים</w:t>
      </w:r>
      <w:bookmarkEnd w:id="318"/>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lastRenderedPageBreak/>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319"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319"/>
    </w:p>
    <w:p w14:paraId="2B214F44" w14:textId="77777777" w:rsidR="00D42A95" w:rsidRPr="00851F21" w:rsidRDefault="0076478D" w:rsidP="006A2B92">
      <w:pPr>
        <w:pStyle w:val="20"/>
      </w:pPr>
      <w:bookmarkStart w:id="320" w:name="_Toc121141734"/>
      <w:r w:rsidRPr="00851F21">
        <w:rPr>
          <w:rFonts w:hint="cs"/>
          <w:rtl/>
        </w:rPr>
        <w:t>סביבות טכנולוגיות נתמכות</w:t>
      </w:r>
      <w:bookmarkEnd w:id="320"/>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321" w:name="_Toc121141735"/>
      <w:r w:rsidRPr="00851F21">
        <w:rPr>
          <w:rFonts w:hint="cs"/>
          <w:rtl/>
        </w:rPr>
        <w:t>דפדפנים נתמכים</w:t>
      </w:r>
      <w:bookmarkEnd w:id="321"/>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322" w:name="_Toc121141736"/>
      <w:r w:rsidRPr="003F4FA8">
        <w:rPr>
          <w:rFonts w:hint="cs"/>
          <w:rtl/>
        </w:rPr>
        <w:lastRenderedPageBreak/>
        <w:t>מימוש</w:t>
      </w:r>
      <w:bookmarkEnd w:id="322"/>
    </w:p>
    <w:p w14:paraId="4AD740C2" w14:textId="77777777" w:rsidR="00E003AE" w:rsidRPr="00851F21" w:rsidRDefault="00E003AE" w:rsidP="00D8274D"/>
    <w:p w14:paraId="3EDC281F" w14:textId="77777777" w:rsidR="00B34B24" w:rsidRPr="00851F21" w:rsidRDefault="00B34B24" w:rsidP="006A2B92">
      <w:pPr>
        <w:pStyle w:val="20"/>
      </w:pPr>
      <w:bookmarkStart w:id="323" w:name="_Toc121141737"/>
      <w:r w:rsidRPr="00851F21">
        <w:rPr>
          <w:rFonts w:hint="cs"/>
          <w:rtl/>
        </w:rPr>
        <w:t>גורמים מעורבים</w:t>
      </w:r>
      <w:bookmarkEnd w:id="323"/>
    </w:p>
    <w:p w14:paraId="1EFBF858" w14:textId="77777777" w:rsidR="00E003AE" w:rsidRPr="00851F21" w:rsidRDefault="00E003AE" w:rsidP="006A2B92">
      <w:pPr>
        <w:pStyle w:val="30"/>
      </w:pPr>
      <w:r w:rsidRPr="00851F21">
        <w:rPr>
          <w:rFonts w:hint="cs"/>
          <w:rtl/>
        </w:rPr>
        <w:t>גורמים מעורבים מטעם הלקוח</w:t>
      </w:r>
    </w:p>
    <w:p w14:paraId="4372FB98" w14:textId="59AB5021"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196BD53C" w14:textId="6BAA6086" w:rsidR="004B6A3C" w:rsidRPr="00D45C8C" w:rsidRDefault="004B6A3C" w:rsidP="00EB03E4">
      <w:pPr>
        <w:pStyle w:val="40"/>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324"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324"/>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r w:rsidRPr="005E4BD8">
        <w:rPr>
          <w:rFonts w:hint="eastAsia"/>
          <w:rtl/>
        </w:rPr>
        <w:t>עו</w:t>
      </w:r>
      <w:r w:rsidRPr="005E4BD8">
        <w:rPr>
          <w:rtl/>
        </w:rPr>
        <w:t xml:space="preserve">"ה),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0"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lastRenderedPageBreak/>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מזמינת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325"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דיגיטל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325"/>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428764FD" w14:textId="77777777" w:rsidR="00DA4D1E" w:rsidRPr="00623725" w:rsidRDefault="00DA4D1E" w:rsidP="00DA4D1E">
      <w:pPr>
        <w:pStyle w:val="32"/>
        <w:keepNext w:val="0"/>
        <w:widowControl w:val="0"/>
        <w:numPr>
          <w:ilvl w:val="0"/>
          <w:numId w:val="35"/>
        </w:numPr>
        <w:overflowPunct w:val="0"/>
        <w:autoSpaceDE w:val="0"/>
        <w:autoSpaceDN w:val="0"/>
        <w:adjustRightInd w:val="0"/>
        <w:spacing w:before="0" w:after="140" w:line="300" w:lineRule="atLeast"/>
        <w:ind w:left="1048" w:right="0"/>
        <w:jc w:val="both"/>
        <w:rPr>
          <w:ins w:id="326" w:author="Adi Rechter" w:date="2023-03-16T08:30:00Z"/>
          <w:color w:val="222222"/>
        </w:rPr>
      </w:pPr>
      <w:ins w:id="327" w:author="Adi Rechter" w:date="2023-03-16T08:30:00Z">
        <w:r w:rsidRPr="00623725">
          <w:rPr>
            <w:rFonts w:ascii="David" w:hAnsi="David" w:cs="David"/>
            <w:color w:val="000000"/>
            <w:rtl/>
          </w:rPr>
          <w:t>ראש תחום תשתיות טכנולוגיות למערכות למידה יהיה לפחות בעל תואר שני  באחד מהתחומים שלהלן:</w:t>
        </w:r>
      </w:ins>
    </w:p>
    <w:p w14:paraId="5F3A2370" w14:textId="77777777" w:rsidR="00DA4D1E" w:rsidRPr="00623725" w:rsidRDefault="00DA4D1E" w:rsidP="00DA4D1E">
      <w:pPr>
        <w:shd w:val="clear" w:color="auto" w:fill="FFFFFF"/>
        <w:ind w:left="720"/>
        <w:rPr>
          <w:ins w:id="328" w:author="Adi Rechter" w:date="2023-03-16T08:30:00Z"/>
          <w:rFonts w:ascii="Times New Roman" w:eastAsia="Times New Roman" w:hAnsi="Times New Roman" w:cs="Times New Roman"/>
          <w:color w:val="222222"/>
          <w:rtl/>
        </w:rPr>
      </w:pPr>
      <w:ins w:id="329" w:author="Adi Rechter" w:date="2023-03-16T08:30:00Z">
        <w:r w:rsidRPr="00623725">
          <w:rPr>
            <w:rFonts w:ascii="David" w:eastAsia="Times New Roman" w:hAnsi="David"/>
            <w:color w:val="000000"/>
            <w:rtl/>
          </w:rPr>
          <w:t>1.</w:t>
        </w:r>
        <w:r w:rsidRPr="00623725">
          <w:rPr>
            <w:rFonts w:ascii="Times New Roman" w:eastAsia="Times New Roman" w:hAnsi="Times New Roman" w:cs="Times New Roman"/>
            <w:color w:val="000000"/>
            <w:sz w:val="14"/>
            <w:szCs w:val="14"/>
            <w:rtl/>
          </w:rPr>
          <w:t>     </w:t>
        </w:r>
        <w:r w:rsidRPr="00623725">
          <w:rPr>
            <w:rFonts w:ascii="David" w:eastAsia="Times New Roman" w:hAnsi="David"/>
            <w:color w:val="000000"/>
            <w:rtl/>
          </w:rPr>
          <w:t>הנדסת מחשבים</w:t>
        </w:r>
      </w:ins>
    </w:p>
    <w:p w14:paraId="546E5E3F" w14:textId="77777777" w:rsidR="00DA4D1E" w:rsidRPr="00623725" w:rsidRDefault="00DA4D1E" w:rsidP="00DA4D1E">
      <w:pPr>
        <w:shd w:val="clear" w:color="auto" w:fill="FFFFFF"/>
        <w:ind w:left="720"/>
        <w:rPr>
          <w:ins w:id="330" w:author="Adi Rechter" w:date="2023-03-16T08:30:00Z"/>
          <w:rFonts w:ascii="Times New Roman" w:eastAsia="Times New Roman" w:hAnsi="Times New Roman" w:cs="Times New Roman"/>
          <w:color w:val="222222"/>
          <w:rtl/>
        </w:rPr>
      </w:pPr>
      <w:ins w:id="331" w:author="Adi Rechter" w:date="2023-03-16T08:30:00Z">
        <w:r w:rsidRPr="00623725">
          <w:rPr>
            <w:rFonts w:ascii="David" w:eastAsia="Times New Roman" w:hAnsi="David"/>
            <w:color w:val="000000"/>
            <w:rtl/>
          </w:rPr>
          <w:t>2.</w:t>
        </w:r>
        <w:r w:rsidRPr="00623725">
          <w:rPr>
            <w:rFonts w:ascii="Times New Roman" w:eastAsia="Times New Roman" w:hAnsi="Times New Roman" w:cs="Times New Roman"/>
            <w:color w:val="000000"/>
            <w:sz w:val="14"/>
            <w:szCs w:val="14"/>
            <w:rtl/>
          </w:rPr>
          <w:t>     </w:t>
        </w:r>
        <w:r w:rsidRPr="00623725">
          <w:rPr>
            <w:rFonts w:ascii="David" w:eastAsia="Times New Roman" w:hAnsi="David"/>
            <w:color w:val="000000"/>
            <w:rtl/>
          </w:rPr>
          <w:t>מדעי המחשב</w:t>
        </w:r>
      </w:ins>
    </w:p>
    <w:p w14:paraId="29227992" w14:textId="77777777" w:rsidR="00DA4D1E" w:rsidRPr="00623725" w:rsidRDefault="00DA4D1E" w:rsidP="00DA4D1E">
      <w:pPr>
        <w:shd w:val="clear" w:color="auto" w:fill="FFFFFF"/>
        <w:ind w:left="720"/>
        <w:rPr>
          <w:ins w:id="332" w:author="Adi Rechter" w:date="2023-03-16T08:30:00Z"/>
          <w:rFonts w:ascii="Times New Roman" w:eastAsia="Times New Roman" w:hAnsi="Times New Roman" w:cs="Times New Roman"/>
          <w:color w:val="222222"/>
          <w:rtl/>
        </w:rPr>
      </w:pPr>
      <w:ins w:id="333" w:author="Adi Rechter" w:date="2023-03-16T08:30:00Z">
        <w:r w:rsidRPr="00623725">
          <w:rPr>
            <w:rFonts w:ascii="David" w:eastAsia="Times New Roman" w:hAnsi="David"/>
            <w:color w:val="000000"/>
            <w:rtl/>
          </w:rPr>
          <w:t>3.</w:t>
        </w:r>
        <w:r w:rsidRPr="00623725">
          <w:rPr>
            <w:rFonts w:ascii="Times New Roman" w:eastAsia="Times New Roman" w:hAnsi="Times New Roman" w:cs="Times New Roman"/>
            <w:color w:val="000000"/>
            <w:sz w:val="14"/>
            <w:szCs w:val="14"/>
            <w:rtl/>
          </w:rPr>
          <w:t>     </w:t>
        </w:r>
        <w:r w:rsidRPr="00623725">
          <w:rPr>
            <w:rFonts w:ascii="David" w:eastAsia="Times New Roman" w:hAnsi="David"/>
            <w:color w:val="000000"/>
            <w:rtl/>
          </w:rPr>
          <w:t>הנדסת תוכנה</w:t>
        </w:r>
      </w:ins>
    </w:p>
    <w:p w14:paraId="2A9E91FC" w14:textId="0FE7EB6C" w:rsidR="00DA4D1E" w:rsidRPr="00623725" w:rsidRDefault="00DA4D1E" w:rsidP="00DA4D1E">
      <w:pPr>
        <w:shd w:val="clear" w:color="auto" w:fill="FFFFFF"/>
        <w:ind w:left="720"/>
        <w:rPr>
          <w:ins w:id="334" w:author="Adi Rechter" w:date="2023-03-16T08:30:00Z"/>
          <w:rFonts w:ascii="Times New Roman" w:eastAsia="Times New Roman" w:hAnsi="Times New Roman" w:cs="Times New Roman"/>
          <w:color w:val="222222"/>
          <w:rtl/>
        </w:rPr>
      </w:pPr>
      <w:ins w:id="335" w:author="Adi Rechter" w:date="2023-03-16T08:30:00Z">
        <w:r w:rsidRPr="00623725">
          <w:rPr>
            <w:rFonts w:ascii="David" w:eastAsia="Times New Roman" w:hAnsi="David"/>
            <w:color w:val="000000"/>
            <w:rtl/>
          </w:rPr>
          <w:t>4.</w:t>
        </w:r>
        <w:r w:rsidRPr="00623725">
          <w:rPr>
            <w:rFonts w:ascii="Times New Roman" w:eastAsia="Times New Roman" w:hAnsi="Times New Roman" w:cs="Times New Roman"/>
            <w:color w:val="000000"/>
            <w:sz w:val="14"/>
            <w:szCs w:val="14"/>
            <w:rtl/>
          </w:rPr>
          <w:t>     </w:t>
        </w:r>
      </w:ins>
      <w:ins w:id="336" w:author="Adi Rechter" w:date="2023-03-16T08:37:00Z">
        <w:r w:rsidR="009229E2">
          <w:rPr>
            <w:rFonts w:ascii="David" w:eastAsia="Times New Roman" w:hAnsi="David" w:hint="cs"/>
            <w:color w:val="000000"/>
            <w:rtl/>
          </w:rPr>
          <w:t xml:space="preserve">הנדסת </w:t>
        </w:r>
      </w:ins>
      <w:ins w:id="337" w:author="Adi Rechter" w:date="2023-03-16T08:30:00Z">
        <w:r w:rsidRPr="00623725">
          <w:rPr>
            <w:rFonts w:ascii="David" w:eastAsia="Times New Roman" w:hAnsi="David"/>
            <w:color w:val="000000"/>
            <w:rtl/>
          </w:rPr>
          <w:t>תעשיה וניהול עם התמחות במערכות מידע</w:t>
        </w:r>
      </w:ins>
    </w:p>
    <w:p w14:paraId="20533003" w14:textId="77777777" w:rsidR="00DA4D1E" w:rsidRPr="00623725" w:rsidRDefault="00DA4D1E" w:rsidP="00DA4D1E">
      <w:pPr>
        <w:shd w:val="clear" w:color="auto" w:fill="FFFFFF"/>
        <w:ind w:left="720"/>
        <w:rPr>
          <w:ins w:id="338" w:author="Adi Rechter" w:date="2023-03-16T08:30:00Z"/>
          <w:rFonts w:ascii="Times New Roman" w:eastAsia="Times New Roman" w:hAnsi="Times New Roman" w:cs="Times New Roman"/>
          <w:color w:val="222222"/>
          <w:rtl/>
        </w:rPr>
      </w:pPr>
      <w:ins w:id="339" w:author="Adi Rechter" w:date="2023-03-16T08:30:00Z">
        <w:r w:rsidRPr="00623725">
          <w:rPr>
            <w:rFonts w:ascii="David" w:eastAsia="Times New Roman" w:hAnsi="David"/>
            <w:color w:val="000000"/>
            <w:rtl/>
          </w:rPr>
          <w:t>5.</w:t>
        </w:r>
        <w:r w:rsidRPr="00623725">
          <w:rPr>
            <w:rFonts w:ascii="Times New Roman" w:eastAsia="Times New Roman" w:hAnsi="Times New Roman" w:cs="Times New Roman"/>
            <w:color w:val="000000"/>
            <w:sz w:val="14"/>
            <w:szCs w:val="14"/>
            <w:rtl/>
          </w:rPr>
          <w:t>     </w:t>
        </w:r>
        <w:r w:rsidRPr="00623725">
          <w:rPr>
            <w:rFonts w:ascii="David" w:eastAsia="Times New Roman" w:hAnsi="David"/>
            <w:color w:val="000000"/>
            <w:rtl/>
          </w:rPr>
          <w:t>מנהל עסקים עם התמחות במערכות מידע</w:t>
        </w:r>
      </w:ins>
    </w:p>
    <w:p w14:paraId="3265B729" w14:textId="77777777" w:rsidR="00DA4D1E" w:rsidRPr="00623725" w:rsidRDefault="00DA4D1E" w:rsidP="00DA4D1E">
      <w:pPr>
        <w:shd w:val="clear" w:color="auto" w:fill="FFFFFF"/>
        <w:ind w:left="720"/>
        <w:rPr>
          <w:ins w:id="340" w:author="Adi Rechter" w:date="2023-03-16T08:30:00Z"/>
          <w:rFonts w:ascii="Times New Roman" w:eastAsia="Times New Roman" w:hAnsi="Times New Roman" w:cs="Times New Roman"/>
          <w:color w:val="222222"/>
          <w:rtl/>
        </w:rPr>
      </w:pPr>
      <w:ins w:id="341" w:author="Adi Rechter" w:date="2023-03-16T08:30:00Z">
        <w:r w:rsidRPr="00623725">
          <w:rPr>
            <w:rFonts w:ascii="David" w:eastAsia="Times New Roman" w:hAnsi="David"/>
            <w:color w:val="000000"/>
            <w:rtl/>
          </w:rPr>
          <w:t>6.</w:t>
        </w:r>
        <w:r w:rsidRPr="00623725">
          <w:rPr>
            <w:rFonts w:ascii="Times New Roman" w:eastAsia="Times New Roman" w:hAnsi="Times New Roman" w:cs="Times New Roman"/>
            <w:color w:val="000000"/>
            <w:sz w:val="14"/>
            <w:szCs w:val="14"/>
            <w:rtl/>
          </w:rPr>
          <w:t>     </w:t>
        </w:r>
        <w:r w:rsidRPr="00623725">
          <w:rPr>
            <w:rFonts w:ascii="David" w:eastAsia="Times New Roman" w:hAnsi="David"/>
            <w:color w:val="000000"/>
            <w:rtl/>
          </w:rPr>
          <w:t>מנהל עסקים עם התמחות בניהול חברות טכנולוגיה "סטארטאפ" </w:t>
        </w:r>
      </w:ins>
    </w:p>
    <w:p w14:paraId="29EFBD8A" w14:textId="03307218" w:rsidR="00DA4D1E" w:rsidRDefault="00DA4D1E" w:rsidP="00DA4D1E">
      <w:pPr>
        <w:pStyle w:val="32"/>
        <w:keepNext w:val="0"/>
        <w:widowControl w:val="0"/>
        <w:overflowPunct w:val="0"/>
        <w:autoSpaceDE w:val="0"/>
        <w:autoSpaceDN w:val="0"/>
        <w:adjustRightInd w:val="0"/>
        <w:spacing w:before="0" w:after="140" w:line="300" w:lineRule="atLeast"/>
        <w:ind w:right="0"/>
        <w:jc w:val="both"/>
        <w:rPr>
          <w:ins w:id="342" w:author="Adi Rechter" w:date="2023-03-16T08:30:00Z"/>
          <w:rFonts w:ascii="David" w:hAnsi="David" w:cs="David"/>
        </w:rPr>
      </w:pPr>
      <w:ins w:id="343" w:author="Adi Rechter" w:date="2023-03-16T08:30:00Z">
        <w:r w:rsidRPr="00623725">
          <w:rPr>
            <w:rFonts w:ascii="David" w:hAnsi="David" w:cs="David"/>
            <w:color w:val="000000"/>
            <w:rtl/>
          </w:rPr>
          <w:t>בנוסף, עליו להיות בעל ניסיון של לפחות 5 שנים ב- 10 השנים האחרונות בניהול תחום תשתיות מיחשוב או ניהול פרוייקטים של פיתוח סביבות למידה באמצעות הרשת.</w:t>
        </w:r>
      </w:ins>
    </w:p>
    <w:p w14:paraId="57E5E3BE" w14:textId="1E56E5DF" w:rsidR="000E2200" w:rsidRPr="00851F21" w:rsidDel="00DA4D1E"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del w:id="344" w:author="Adi Rechter" w:date="2023-03-16T08:30:00Z"/>
          <w:rFonts w:ascii="David" w:hAnsi="David" w:cs="David"/>
        </w:rPr>
      </w:pPr>
      <w:del w:id="345" w:author="Adi Rechter" w:date="2023-03-16T08:30:00Z">
        <w:r w:rsidRPr="00851F21" w:rsidDel="00DA4D1E">
          <w:rPr>
            <w:rFonts w:ascii="David" w:hAnsi="David" w:cs="David"/>
            <w:rtl/>
          </w:rPr>
          <w:delText xml:space="preserve">ראש תחום </w:delText>
        </w:r>
        <w:r w:rsidRPr="00425EB3" w:rsidDel="00DA4D1E">
          <w:rPr>
            <w:rFonts w:ascii="David" w:hAnsi="David" w:cs="David"/>
            <w:rtl/>
          </w:rPr>
          <w:delText>תשתיות טכנולוגיות למערכות למידה</w:delText>
        </w:r>
        <w:r w:rsidRPr="00851F21" w:rsidDel="00DA4D1E">
          <w:rPr>
            <w:rFonts w:ascii="David" w:hAnsi="David" w:cs="David"/>
            <w:rtl/>
          </w:rPr>
          <w:delText xml:space="preserve"> </w:delText>
        </w:r>
        <w:r w:rsidRPr="00851F21" w:rsidDel="00DA4D1E">
          <w:rPr>
            <w:rFonts w:ascii="David" w:hAnsi="David" w:cs="David" w:hint="cs"/>
            <w:rtl/>
          </w:rPr>
          <w:delText>יהיה לפחות בעל תואר שני בהנדסת מחשבים או מדעי המחשב</w:delText>
        </w:r>
        <w:r w:rsidR="000A643A" w:rsidDel="00DA4D1E">
          <w:rPr>
            <w:rFonts w:ascii="David" w:hAnsi="David" w:cs="David" w:hint="cs"/>
            <w:rtl/>
          </w:rPr>
          <w:delText xml:space="preserve"> או הנדסת תוכנה </w:delText>
        </w:r>
        <w:r w:rsidRPr="00851F21" w:rsidDel="00DA4D1E">
          <w:rPr>
            <w:rFonts w:ascii="David" w:hAnsi="David" w:cs="David" w:hint="cs"/>
            <w:rtl/>
          </w:rPr>
          <w:delText xml:space="preserve"> </w:delText>
        </w:r>
        <w:r w:rsidR="000A643A" w:rsidDel="00DA4D1E">
          <w:rPr>
            <w:rFonts w:ascii="David" w:hAnsi="David" w:cs="David" w:hint="cs"/>
            <w:rtl/>
          </w:rPr>
          <w:delText xml:space="preserve">או תעשיה וניהול התמחות במערכות מידע </w:delText>
        </w:r>
        <w:r w:rsidRPr="00851F21" w:rsidDel="00DA4D1E">
          <w:rPr>
            <w:rFonts w:ascii="David" w:hAnsi="David" w:cs="David" w:hint="cs"/>
            <w:rtl/>
          </w:rPr>
          <w:delText xml:space="preserve">וניסיון של לפחות </w:delText>
        </w:r>
        <w:r w:rsidRPr="00425EB3" w:rsidDel="00DA4D1E">
          <w:rPr>
            <w:rFonts w:ascii="David" w:hAnsi="David" w:cs="David" w:hint="cs"/>
            <w:rtl/>
          </w:rPr>
          <w:delText>5</w:delText>
        </w:r>
        <w:r w:rsidRPr="00851F21" w:rsidDel="00DA4D1E">
          <w:rPr>
            <w:rFonts w:ascii="David" w:hAnsi="David" w:cs="David" w:hint="cs"/>
            <w:rtl/>
          </w:rPr>
          <w:delText xml:space="preserve"> שנים ב- </w:delText>
        </w:r>
        <w:r w:rsidRPr="00425EB3" w:rsidDel="00DA4D1E">
          <w:rPr>
            <w:rFonts w:ascii="David" w:hAnsi="David" w:cs="David" w:hint="cs"/>
            <w:rtl/>
          </w:rPr>
          <w:delText>10</w:delText>
        </w:r>
        <w:r w:rsidRPr="00851F21" w:rsidDel="00DA4D1E">
          <w:rPr>
            <w:rFonts w:ascii="David" w:hAnsi="David" w:cs="David" w:hint="cs"/>
            <w:rtl/>
          </w:rPr>
          <w:delText xml:space="preserve"> השנים האחרונות </w:delText>
        </w:r>
        <w:bookmarkStart w:id="346" w:name="_Hlk119418637"/>
        <w:r w:rsidRPr="00851F21" w:rsidDel="00DA4D1E">
          <w:rPr>
            <w:rFonts w:ascii="David" w:hAnsi="David" w:cs="David" w:hint="cs"/>
            <w:rtl/>
          </w:rPr>
          <w:delText>בניהול תחום תשתיות מיחשוב או ניהול פרוייקטים</w:delText>
        </w:r>
        <w:r w:rsidR="00D86818" w:rsidRPr="00851F21" w:rsidDel="00DA4D1E">
          <w:rPr>
            <w:rFonts w:ascii="David" w:hAnsi="David" w:cs="David" w:hint="cs"/>
            <w:rtl/>
          </w:rPr>
          <w:delText xml:space="preserve"> של</w:delText>
        </w:r>
        <w:r w:rsidRPr="00851F21" w:rsidDel="00DA4D1E">
          <w:rPr>
            <w:rFonts w:ascii="David" w:hAnsi="David" w:cs="David" w:hint="cs"/>
            <w:rtl/>
          </w:rPr>
          <w:delText xml:space="preserve"> פיתוח סביבות למידה באמצעות הרשת</w:delText>
        </w:r>
        <w:bookmarkEnd w:id="346"/>
        <w:r w:rsidRPr="00851F21" w:rsidDel="00DA4D1E">
          <w:rPr>
            <w:rFonts w:ascii="David" w:hAnsi="David" w:cs="David" w:hint="cs"/>
            <w:rtl/>
          </w:rPr>
          <w:delText>.</w:delText>
        </w:r>
      </w:del>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347"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347"/>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lastRenderedPageBreak/>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תקשורת בהתמחות תוכן, טלוויזיה ודיגיטל</w:t>
      </w:r>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rsidP="000A1181">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348" w:name="_Toc121141738"/>
      <w:r w:rsidRPr="00851F21">
        <w:rPr>
          <w:rFonts w:hint="cs"/>
          <w:rtl/>
        </w:rPr>
        <w:t>תכנית עבודה</w:t>
      </w:r>
      <w:bookmarkEnd w:id="348"/>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349" w:name="_Toc121141739"/>
      <w:r w:rsidRPr="00851F21">
        <w:rPr>
          <w:rFonts w:hint="cs"/>
          <w:rtl/>
        </w:rPr>
        <w:t>תפעול שוטף</w:t>
      </w:r>
      <w:bookmarkEnd w:id="349"/>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350" w:name="_Toc121141740"/>
      <w:r w:rsidRPr="00851F21">
        <w:rPr>
          <w:rFonts w:hint="cs"/>
          <w:rtl/>
        </w:rPr>
        <w:t>תיעוד</w:t>
      </w:r>
      <w:bookmarkEnd w:id="350"/>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351"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351"/>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 xml:space="preserve">במקרה של בקשת שינויים (שו"ש)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השו"ש והצעת מחיר המבוססת על הערכת שעות עבודה של בעלי תפקיד שונים הנדרשים לשם השלמת העבודה.</w:t>
      </w:r>
      <w:r w:rsidRPr="00851F21">
        <w:t xml:space="preserve">  </w:t>
      </w:r>
    </w:p>
    <w:p w14:paraId="585B2483" w14:textId="40C4EEFE" w:rsidR="00C61457" w:rsidRPr="00851F21" w:rsidRDefault="00C61457" w:rsidP="006A2B92">
      <w:pPr>
        <w:pStyle w:val="40"/>
        <w:numPr>
          <w:ilvl w:val="0"/>
          <w:numId w:val="0"/>
        </w:numPr>
        <w:ind w:left="2864"/>
      </w:pPr>
      <w:r w:rsidRPr="00851F21">
        <w:rPr>
          <w:rFonts w:hint="cs"/>
          <w:rtl/>
        </w:rPr>
        <w:t xml:space="preserve">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32"/>
        <w:gridCol w:w="3671"/>
        <w:gridCol w:w="2793"/>
        <w:gridCol w:w="1625"/>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1C8B474C"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52" w:author="עידית רותם" w:date="2023-02-08T14:33:00Z">
              <w:r w:rsidR="00D45F7B">
                <w:rPr>
                  <w:cs/>
                </w:rPr>
                <w:t>‎</w:t>
              </w:r>
              <w:r w:rsidR="00D45F7B">
                <w:t>4.1.1.3</w:t>
              </w:r>
            </w:ins>
            <w:del w:id="353" w:author="עידית רותם" w:date="2023-02-08T14:33:00Z">
              <w:r w:rsidDel="00D45F7B">
                <w:rPr>
                  <w:cs/>
                </w:rPr>
                <w:delText>‎</w:delText>
              </w:r>
              <w:r w:rsidDel="00D45F7B">
                <w:delText>4.1.1.3</w:delText>
              </w:r>
            </w:del>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3AF4F8"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54" w:author="עידית רותם" w:date="2023-02-08T14:33:00Z">
              <w:r w:rsidR="00D45F7B">
                <w:rPr>
                  <w:cs/>
                </w:rPr>
                <w:t>‎</w:t>
              </w:r>
              <w:r w:rsidR="00D45F7B">
                <w:t>4.1.1.3</w:t>
              </w:r>
            </w:ins>
            <w:del w:id="355" w:author="עידית רותם" w:date="2023-02-08T14:33:00Z">
              <w:r w:rsidDel="00D45F7B">
                <w:rPr>
                  <w:cs/>
                </w:rPr>
                <w:delText>‎</w:delText>
              </w:r>
              <w:r w:rsidDel="00D45F7B">
                <w:delText>4.1.1.3</w:delText>
              </w:r>
            </w:del>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3ED49713" w:rsidR="00AA2D59" w:rsidRDefault="00AA2D59" w:rsidP="00AA2D59">
            <w:pPr>
              <w:ind w:left="79"/>
              <w:rPr>
                <w:rtl/>
              </w:rPr>
            </w:pPr>
            <w:r>
              <w:rPr>
                <w:rtl/>
              </w:rPr>
              <w:lastRenderedPageBreak/>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ins w:id="356" w:author="עידית רותם" w:date="2023-02-08T14:33:00Z">
              <w:r w:rsidR="00D45F7B">
                <w:rPr>
                  <w:cs/>
                </w:rPr>
                <w:t>‎</w:t>
              </w:r>
              <w:r w:rsidR="00D45F7B">
                <w:t>4.1.1.3</w:t>
              </w:r>
            </w:ins>
            <w:del w:id="357" w:author="עידית רותם" w:date="2023-02-08T14:33:00Z">
              <w:r w:rsidDel="00D45F7B">
                <w:rPr>
                  <w:cs/>
                </w:rPr>
                <w:delText>‎</w:delText>
              </w:r>
              <w:r w:rsidDel="00D45F7B">
                <w:delText>4.1.1.3</w:delText>
              </w:r>
            </w:del>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העברת הצעה לשו"ש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pPr>
      <w:r>
        <w:rPr>
          <w:b/>
          <w:bCs/>
          <w:rtl/>
        </w:rPr>
        <w:br w:type="page"/>
      </w:r>
    </w:p>
    <w:p w14:paraId="1B7D37F3" w14:textId="531701DE" w:rsidR="00617DD4" w:rsidRDefault="00617DD4" w:rsidP="006A2B92">
      <w:pPr>
        <w:pStyle w:val="20"/>
      </w:pPr>
      <w:bookmarkStart w:id="358" w:name="_Toc121141742"/>
      <w:r w:rsidRPr="00851F21">
        <w:rPr>
          <w:rFonts w:hint="cs"/>
          <w:rtl/>
        </w:rPr>
        <w:lastRenderedPageBreak/>
        <w:t>תכנית היפרדות</w:t>
      </w:r>
      <w:bookmarkEnd w:id="358"/>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טבלאות נתונים, קיטלוג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359" w:name="_Toc121141743"/>
      <w:r w:rsidRPr="007A08E5">
        <w:rPr>
          <w:rFonts w:hint="cs"/>
          <w:rtl/>
        </w:rPr>
        <w:lastRenderedPageBreak/>
        <w:t>עלות</w:t>
      </w:r>
      <w:bookmarkEnd w:id="359"/>
    </w:p>
    <w:p w14:paraId="25DB9D8A" w14:textId="77777777" w:rsidR="00BB183E" w:rsidRPr="007A08E5" w:rsidRDefault="00BB183E" w:rsidP="006A2B92">
      <w:pPr>
        <w:pStyle w:val="20"/>
      </w:pPr>
      <w:bookmarkStart w:id="360" w:name="_Toc121141744"/>
      <w:r w:rsidRPr="007A08E5">
        <w:rPr>
          <w:rFonts w:hint="cs"/>
          <w:rtl/>
        </w:rPr>
        <w:t>כללי (</w:t>
      </w:r>
      <w:r w:rsidRPr="007A08E5">
        <w:t>I</w:t>
      </w:r>
      <w:r w:rsidRPr="007A08E5">
        <w:rPr>
          <w:rFonts w:hint="cs"/>
          <w:rtl/>
        </w:rPr>
        <w:t>)</w:t>
      </w:r>
      <w:bookmarkEnd w:id="360"/>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38495078"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רק</w:t>
      </w:r>
      <w:r w:rsidR="00724D27">
        <w:rPr>
          <w:rFonts w:hint="cs"/>
          <w:rtl/>
        </w:rPr>
        <w:t>,</w:t>
      </w:r>
      <w:ins w:id="361" w:author="עידית רותם" w:date="2023-02-08T16:51:00Z">
        <w:r w:rsidR="000A1181">
          <w:rPr>
            <w:rFonts w:hint="cs"/>
            <w:rtl/>
          </w:rPr>
          <w:t xml:space="preserve"> </w:t>
        </w:r>
      </w:ins>
      <w:r w:rsidR="009D5E96">
        <w:rPr>
          <w:rFonts w:hint="cs"/>
          <w:rtl/>
        </w:rPr>
        <w:t>רישוי מוצרים צד ג. לא תתקבל כל דרישה עתידית לתוספת תשלום.</w:t>
      </w:r>
    </w:p>
    <w:p w14:paraId="7E645A38" w14:textId="1F364F1B" w:rsidR="00724D27" w:rsidRPr="00724D27" w:rsidRDefault="00724D27">
      <w:pPr>
        <w:pStyle w:val="ae"/>
        <w:numPr>
          <w:ilvl w:val="0"/>
          <w:numId w:val="105"/>
        </w:numPr>
      </w:pPr>
      <w:r w:rsidRPr="00724D27">
        <w:rPr>
          <w:rFonts w:hint="cs"/>
          <w:rtl/>
        </w:rPr>
        <w:t>מובהר כי כל הר</w:t>
      </w:r>
      <w:r w:rsidR="000A1181">
        <w:rPr>
          <w:rFonts w:hint="cs"/>
          <w:rtl/>
        </w:rPr>
        <w:t>י</w:t>
      </w:r>
      <w:r w:rsidRPr="00724D27">
        <w:rPr>
          <w:rFonts w:hint="cs"/>
          <w:rtl/>
        </w:rPr>
        <w:t>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E341B7D" w14:textId="4F1D1CE7" w:rsidR="00836114" w:rsidRDefault="00836114" w:rsidP="000F348B">
      <w:pPr>
        <w:pStyle w:val="ae"/>
        <w:numPr>
          <w:ilvl w:val="0"/>
          <w:numId w:val="105"/>
        </w:numPr>
        <w:rPr>
          <w:ins w:id="362" w:author="Adi Rechter" w:date="2023-02-27T12:19:00Z"/>
        </w:rPr>
      </w:pPr>
      <w:ins w:id="363" w:author="Adi Rechter" w:date="2023-02-27T12:19:00Z">
        <w:r w:rsidRPr="005C5FCC">
          <w:rPr>
            <w:rFonts w:ascii="David" w:hAnsi="David"/>
            <w:rtl/>
          </w:rPr>
          <w:t xml:space="preserve">מציע אשר בהתאם להוראות הדין אינו מחויב בתשלום מע"מ במסגרת ביצוע ההתקשרות, </w:t>
        </w:r>
        <w:r w:rsidRPr="00836114">
          <w:rPr>
            <w:rFonts w:ascii="David" w:hAnsi="David"/>
            <w:b/>
            <w:bCs/>
            <w:rtl/>
          </w:rPr>
          <w:t>יצהיר על כך במסגרת הצעתו</w:t>
        </w:r>
        <w:r w:rsidRPr="005C5FCC">
          <w:rPr>
            <w:rFonts w:ascii="David" w:hAnsi="David"/>
            <w:rtl/>
          </w:rPr>
          <w:t>,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ins>
      <w:ins w:id="364" w:author="Adi Rechter" w:date="2023-02-27T12:20:00Z">
        <w:r>
          <w:rPr>
            <w:rFonts w:ascii="David" w:hAnsi="David" w:hint="cs"/>
            <w:rtl/>
          </w:rPr>
          <w:t>.</w:t>
        </w:r>
      </w:ins>
    </w:p>
    <w:p w14:paraId="76FFF4D7" w14:textId="2DB4BA7C" w:rsidR="00BB183E" w:rsidRPr="00846292" w:rsidRDefault="000F348B" w:rsidP="000F348B">
      <w:pPr>
        <w:pStyle w:val="ae"/>
        <w:numPr>
          <w:ilvl w:val="0"/>
          <w:numId w:val="105"/>
        </w:numPr>
      </w:pPr>
      <w:r w:rsidRPr="000F348B">
        <w:rPr>
          <w:rtl/>
        </w:rPr>
        <w:t>אם המציע הינו עמותה</w:t>
      </w:r>
      <w:ins w:id="365" w:author="Adi Rechter" w:date="2023-02-27T12:20:00Z">
        <w:r w:rsidR="00836114">
          <w:rPr>
            <w:rFonts w:hint="cs"/>
            <w:rtl/>
          </w:rPr>
          <w:t xml:space="preserve"> / מלכ"ר</w:t>
        </w:r>
      </w:ins>
      <w:r w:rsidRPr="000F348B">
        <w:rPr>
          <w:rtl/>
        </w:rPr>
        <w:t>, עליו לכלול את כל הוצאותיו בהצעת המחיר, כולל מע"מ שהוא ישלם לספקיו. במקרה כזה ירשום המציע סכום זהה בטור "ללא מע"מ" ובטור "כולל מע"מ".</w:t>
      </w:r>
    </w:p>
    <w:p w14:paraId="5460E466" w14:textId="54EF6793" w:rsidR="00BB183E" w:rsidRDefault="00BB183E" w:rsidP="006A2B92">
      <w:pPr>
        <w:pStyle w:val="20"/>
      </w:pPr>
      <w:bookmarkStart w:id="366" w:name="_Toc121141745"/>
      <w:r w:rsidRPr="00851F21">
        <w:rPr>
          <w:rFonts w:hint="cs"/>
          <w:rtl/>
        </w:rPr>
        <w:t>עלות</w:t>
      </w:r>
      <w:bookmarkEnd w:id="366"/>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639" w:type="dxa"/>
        <w:tblLook w:val="04A0" w:firstRow="1" w:lastRow="0" w:firstColumn="1" w:lastColumn="0" w:noHBand="0" w:noVBand="1"/>
      </w:tblPr>
      <w:tblGrid>
        <w:gridCol w:w="735"/>
        <w:gridCol w:w="1468"/>
        <w:gridCol w:w="1213"/>
        <w:gridCol w:w="1408"/>
        <w:gridCol w:w="701"/>
        <w:gridCol w:w="894"/>
        <w:gridCol w:w="829"/>
        <w:gridCol w:w="736"/>
        <w:gridCol w:w="894"/>
        <w:gridCol w:w="761"/>
      </w:tblGrid>
      <w:tr w:rsidR="00F84BB9" w:rsidRPr="001B4EDE" w14:paraId="3A7B0F8D" w14:textId="77777777" w:rsidTr="00EB03E4">
        <w:trPr>
          <w:trHeight w:val="105"/>
          <w:tblHeader/>
        </w:trPr>
        <w:tc>
          <w:tcPr>
            <w:tcW w:w="735" w:type="dxa"/>
            <w:shd w:val="clear" w:color="auto" w:fill="D9D9D9" w:themeFill="background1" w:themeFillShade="D9"/>
          </w:tcPr>
          <w:p w14:paraId="2427067B" w14:textId="77777777" w:rsidR="00A96FD4" w:rsidRPr="00F84BB9"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
          <w:p w14:paraId="083065F8" w14:textId="515ACC8E" w:rsidR="00A96FD4" w:rsidRPr="001B4EDE" w:rsidRDefault="00A96FD4" w:rsidP="000813F6">
            <w:pPr>
              <w:pStyle w:val="1"/>
              <w:numPr>
                <w:ilvl w:val="0"/>
                <w:numId w:val="0"/>
              </w:numPr>
              <w:rPr>
                <w:rFonts w:ascii="David" w:hAnsi="David"/>
                <w:sz w:val="24"/>
                <w:szCs w:val="24"/>
                <w:rtl/>
              </w:rPr>
            </w:pPr>
            <w:bookmarkStart w:id="367" w:name="_Toc116204469"/>
            <w:bookmarkStart w:id="368" w:name="_Toc117336521"/>
            <w:bookmarkStart w:id="369" w:name="_Toc121141746"/>
            <w:r w:rsidRPr="001B4EDE">
              <w:rPr>
                <w:rFonts w:ascii="David" w:hAnsi="David"/>
                <w:sz w:val="24"/>
                <w:szCs w:val="24"/>
                <w:rtl/>
              </w:rPr>
              <w:t>הפריט</w:t>
            </w:r>
            <w:bookmarkEnd w:id="367"/>
            <w:bookmarkEnd w:id="368"/>
            <w:bookmarkEnd w:id="369"/>
          </w:p>
        </w:tc>
        <w:tc>
          <w:tcPr>
            <w:tcW w:w="1213" w:type="dxa"/>
            <w:shd w:val="clear" w:color="auto" w:fill="D9D9D9" w:themeFill="background1" w:themeFillShade="D9"/>
          </w:tcPr>
          <w:p w14:paraId="311F8ECD" w14:textId="1B1A73EA" w:rsidR="00A96FD4" w:rsidRPr="001B4EDE" w:rsidRDefault="00A96FD4" w:rsidP="000813F6">
            <w:pPr>
              <w:pStyle w:val="1"/>
              <w:numPr>
                <w:ilvl w:val="0"/>
                <w:numId w:val="0"/>
              </w:numPr>
              <w:rPr>
                <w:rFonts w:ascii="David" w:hAnsi="David"/>
                <w:sz w:val="24"/>
                <w:szCs w:val="24"/>
                <w:rtl/>
              </w:rPr>
            </w:pPr>
            <w:r w:rsidRPr="001B4EDE">
              <w:rPr>
                <w:rFonts w:ascii="David" w:hAnsi="David" w:hint="eastAsia"/>
                <w:sz w:val="24"/>
                <w:szCs w:val="24"/>
                <w:rtl/>
              </w:rPr>
              <w:t>סעיף</w:t>
            </w:r>
            <w:r w:rsidRPr="001B4EDE">
              <w:rPr>
                <w:rFonts w:ascii="David" w:hAnsi="David"/>
                <w:sz w:val="24"/>
                <w:szCs w:val="24"/>
                <w:rtl/>
              </w:rPr>
              <w:t xml:space="preserve"> </w:t>
            </w:r>
            <w:r w:rsidRPr="001B4EDE">
              <w:rPr>
                <w:rFonts w:ascii="David" w:hAnsi="David" w:hint="eastAsia"/>
                <w:sz w:val="24"/>
                <w:szCs w:val="24"/>
                <w:rtl/>
              </w:rPr>
              <w:t>במכרז</w:t>
            </w:r>
          </w:p>
        </w:tc>
        <w:tc>
          <w:tcPr>
            <w:tcW w:w="1408" w:type="dxa"/>
            <w:shd w:val="clear" w:color="auto" w:fill="D9D9D9" w:themeFill="background1" w:themeFillShade="D9"/>
          </w:tcPr>
          <w:p w14:paraId="43C480EF" w14:textId="26AF60C1" w:rsidR="00A96FD4" w:rsidRPr="001B4EDE" w:rsidRDefault="00A96FD4" w:rsidP="000813F6">
            <w:pPr>
              <w:pStyle w:val="1"/>
              <w:numPr>
                <w:ilvl w:val="0"/>
                <w:numId w:val="0"/>
              </w:numPr>
              <w:rPr>
                <w:rFonts w:ascii="David" w:hAnsi="David"/>
                <w:sz w:val="24"/>
                <w:szCs w:val="24"/>
                <w:rtl/>
              </w:rPr>
            </w:pPr>
            <w:bookmarkStart w:id="370" w:name="_Toc116204470"/>
            <w:bookmarkStart w:id="371" w:name="_Toc117336522"/>
            <w:bookmarkStart w:id="372" w:name="_Toc121141747"/>
            <w:r w:rsidRPr="001B4EDE">
              <w:rPr>
                <w:rFonts w:ascii="David" w:hAnsi="David"/>
                <w:sz w:val="24"/>
                <w:szCs w:val="24"/>
                <w:rtl/>
              </w:rPr>
              <w:t>יחידת תמחור</w:t>
            </w:r>
            <w:bookmarkEnd w:id="370"/>
            <w:bookmarkEnd w:id="371"/>
            <w:bookmarkEnd w:id="372"/>
          </w:p>
        </w:tc>
        <w:tc>
          <w:tcPr>
            <w:tcW w:w="2424" w:type="dxa"/>
            <w:gridSpan w:val="3"/>
            <w:shd w:val="clear" w:color="auto" w:fill="D9D9D9" w:themeFill="background1" w:themeFillShade="D9"/>
          </w:tcPr>
          <w:p w14:paraId="6493203F" w14:textId="77777777" w:rsidR="00A96FD4" w:rsidRPr="001B4EDE" w:rsidRDefault="00A96FD4" w:rsidP="000813F6">
            <w:pPr>
              <w:pStyle w:val="1"/>
              <w:numPr>
                <w:ilvl w:val="0"/>
                <w:numId w:val="0"/>
              </w:numPr>
              <w:rPr>
                <w:rFonts w:ascii="David" w:hAnsi="David"/>
                <w:sz w:val="24"/>
                <w:szCs w:val="24"/>
                <w:rtl/>
              </w:rPr>
            </w:pPr>
            <w:bookmarkStart w:id="373" w:name="_Toc116204471"/>
            <w:bookmarkStart w:id="374" w:name="_Toc117336523"/>
            <w:bookmarkStart w:id="375" w:name="_Toc121141748"/>
            <w:r w:rsidRPr="001B4EDE">
              <w:rPr>
                <w:rFonts w:ascii="David" w:hAnsi="David"/>
                <w:sz w:val="24"/>
                <w:szCs w:val="24"/>
                <w:rtl/>
              </w:rPr>
              <w:t>מחיר ללא מע״מ</w:t>
            </w:r>
            <w:bookmarkEnd w:id="373"/>
            <w:bookmarkEnd w:id="374"/>
            <w:bookmarkEnd w:id="375"/>
          </w:p>
        </w:tc>
        <w:tc>
          <w:tcPr>
            <w:tcW w:w="2391" w:type="dxa"/>
            <w:gridSpan w:val="3"/>
            <w:shd w:val="clear" w:color="auto" w:fill="D9D9D9" w:themeFill="background1" w:themeFillShade="D9"/>
          </w:tcPr>
          <w:p w14:paraId="7B48FF67" w14:textId="77777777" w:rsidR="00A96FD4" w:rsidRPr="001B4EDE" w:rsidRDefault="00A96FD4" w:rsidP="000813F6">
            <w:pPr>
              <w:pStyle w:val="1"/>
              <w:numPr>
                <w:ilvl w:val="0"/>
                <w:numId w:val="0"/>
              </w:numPr>
              <w:rPr>
                <w:rFonts w:ascii="David" w:hAnsi="David"/>
                <w:sz w:val="24"/>
                <w:szCs w:val="24"/>
                <w:rtl/>
              </w:rPr>
            </w:pPr>
            <w:bookmarkStart w:id="376" w:name="_Toc116204472"/>
            <w:bookmarkStart w:id="377" w:name="_Toc117336524"/>
            <w:bookmarkStart w:id="378" w:name="_Toc121141749"/>
            <w:r w:rsidRPr="001B4EDE">
              <w:rPr>
                <w:rFonts w:ascii="David" w:hAnsi="David"/>
                <w:sz w:val="24"/>
                <w:szCs w:val="24"/>
                <w:rtl/>
              </w:rPr>
              <w:t>מחיר כולל מע״מ</w:t>
            </w:r>
            <w:bookmarkEnd w:id="376"/>
            <w:bookmarkEnd w:id="377"/>
            <w:bookmarkEnd w:id="378"/>
          </w:p>
        </w:tc>
      </w:tr>
      <w:tr w:rsidR="00F84BB9" w:rsidRPr="001B4EDE" w14:paraId="5EC5F2E7" w14:textId="77777777" w:rsidTr="00EB03E4">
        <w:trPr>
          <w:trHeight w:val="17"/>
        </w:trPr>
        <w:tc>
          <w:tcPr>
            <w:tcW w:w="735" w:type="dxa"/>
            <w:shd w:val="clear" w:color="auto" w:fill="D9D9D9" w:themeFill="background1" w:themeFillShade="D9"/>
          </w:tcPr>
          <w:p w14:paraId="1E1054E3" w14:textId="77777777" w:rsidR="00A96FD4" w:rsidRPr="001B4EDE"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
          <w:p w14:paraId="739558EF" w14:textId="77777777" w:rsidR="00A96FD4" w:rsidRPr="001B4EDE" w:rsidRDefault="00A96FD4" w:rsidP="000813F6">
            <w:pPr>
              <w:pStyle w:val="1"/>
              <w:numPr>
                <w:ilvl w:val="0"/>
                <w:numId w:val="0"/>
              </w:numPr>
              <w:rPr>
                <w:rFonts w:ascii="David" w:hAnsi="David"/>
                <w:sz w:val="24"/>
                <w:szCs w:val="24"/>
                <w:rtl/>
              </w:rPr>
            </w:pPr>
          </w:p>
        </w:tc>
        <w:tc>
          <w:tcPr>
            <w:tcW w:w="1213" w:type="dxa"/>
            <w:shd w:val="clear" w:color="auto" w:fill="D9D9D9" w:themeFill="background1" w:themeFillShade="D9"/>
          </w:tcPr>
          <w:p w14:paraId="3F412D3D" w14:textId="77777777" w:rsidR="00A96FD4" w:rsidRPr="001B4EDE" w:rsidRDefault="00A96FD4" w:rsidP="000813F6">
            <w:pPr>
              <w:pStyle w:val="1"/>
              <w:numPr>
                <w:ilvl w:val="0"/>
                <w:numId w:val="0"/>
              </w:numPr>
              <w:rPr>
                <w:rFonts w:ascii="David" w:hAnsi="David"/>
                <w:sz w:val="24"/>
                <w:szCs w:val="24"/>
                <w:rtl/>
              </w:rPr>
            </w:pPr>
          </w:p>
        </w:tc>
        <w:tc>
          <w:tcPr>
            <w:tcW w:w="1408" w:type="dxa"/>
            <w:shd w:val="clear" w:color="auto" w:fill="D9D9D9" w:themeFill="background1" w:themeFillShade="D9"/>
          </w:tcPr>
          <w:p w14:paraId="4381CC2C" w14:textId="22B61B47" w:rsidR="00A96FD4" w:rsidRPr="001B4EDE" w:rsidRDefault="00A96FD4" w:rsidP="000813F6">
            <w:pPr>
              <w:pStyle w:val="1"/>
              <w:numPr>
                <w:ilvl w:val="0"/>
                <w:numId w:val="0"/>
              </w:numPr>
              <w:rPr>
                <w:rFonts w:ascii="David" w:hAnsi="David"/>
                <w:sz w:val="24"/>
                <w:szCs w:val="24"/>
                <w:rtl/>
              </w:rPr>
            </w:pPr>
          </w:p>
        </w:tc>
        <w:tc>
          <w:tcPr>
            <w:tcW w:w="701" w:type="dxa"/>
            <w:shd w:val="clear" w:color="auto" w:fill="D9D9D9" w:themeFill="background1" w:themeFillShade="D9"/>
          </w:tcPr>
          <w:p w14:paraId="65829DDB" w14:textId="77777777" w:rsidR="00A96FD4" w:rsidRPr="001B4EDE" w:rsidRDefault="00A96FD4" w:rsidP="000813F6">
            <w:pPr>
              <w:pStyle w:val="1"/>
              <w:numPr>
                <w:ilvl w:val="0"/>
                <w:numId w:val="0"/>
              </w:numPr>
              <w:rPr>
                <w:rFonts w:ascii="David" w:hAnsi="David"/>
                <w:sz w:val="24"/>
                <w:szCs w:val="24"/>
                <w:rtl/>
              </w:rPr>
            </w:pPr>
            <w:bookmarkStart w:id="379" w:name="_Toc116204473"/>
            <w:bookmarkStart w:id="380" w:name="_Toc117336525"/>
            <w:bookmarkStart w:id="381" w:name="_Toc121141750"/>
            <w:r w:rsidRPr="001B4EDE">
              <w:rPr>
                <w:rFonts w:ascii="David" w:hAnsi="David"/>
                <w:sz w:val="24"/>
                <w:szCs w:val="24"/>
                <w:rtl/>
              </w:rPr>
              <w:t>בסיס</w:t>
            </w:r>
            <w:bookmarkEnd w:id="379"/>
            <w:bookmarkEnd w:id="380"/>
            <w:bookmarkEnd w:id="381"/>
          </w:p>
        </w:tc>
        <w:tc>
          <w:tcPr>
            <w:tcW w:w="894" w:type="dxa"/>
            <w:shd w:val="clear" w:color="auto" w:fill="D9D9D9" w:themeFill="background1" w:themeFillShade="D9"/>
          </w:tcPr>
          <w:p w14:paraId="5EEECDA6" w14:textId="77777777" w:rsidR="00A96FD4" w:rsidRPr="001B4EDE" w:rsidRDefault="00A96FD4" w:rsidP="000813F6">
            <w:pPr>
              <w:pStyle w:val="1"/>
              <w:numPr>
                <w:ilvl w:val="0"/>
                <w:numId w:val="0"/>
              </w:numPr>
              <w:rPr>
                <w:rFonts w:ascii="David" w:hAnsi="David"/>
                <w:sz w:val="24"/>
                <w:szCs w:val="24"/>
                <w:rtl/>
              </w:rPr>
            </w:pPr>
            <w:bookmarkStart w:id="382" w:name="_Toc116204474"/>
            <w:bookmarkStart w:id="383" w:name="_Toc117336526"/>
            <w:bookmarkStart w:id="384" w:name="_Toc121141751"/>
            <w:r w:rsidRPr="001B4EDE">
              <w:rPr>
                <w:rFonts w:ascii="David" w:hAnsi="David"/>
                <w:sz w:val="24"/>
                <w:szCs w:val="24"/>
                <w:rtl/>
              </w:rPr>
              <w:t>מתקדם</w:t>
            </w:r>
            <w:bookmarkEnd w:id="382"/>
            <w:bookmarkEnd w:id="383"/>
            <w:bookmarkEnd w:id="384"/>
          </w:p>
        </w:tc>
        <w:tc>
          <w:tcPr>
            <w:tcW w:w="829" w:type="dxa"/>
            <w:shd w:val="clear" w:color="auto" w:fill="D9D9D9" w:themeFill="background1" w:themeFillShade="D9"/>
          </w:tcPr>
          <w:p w14:paraId="0A543326" w14:textId="77777777" w:rsidR="00A96FD4" w:rsidRPr="001B4EDE" w:rsidRDefault="00A96FD4" w:rsidP="000813F6">
            <w:pPr>
              <w:pStyle w:val="1"/>
              <w:numPr>
                <w:ilvl w:val="0"/>
                <w:numId w:val="0"/>
              </w:numPr>
              <w:rPr>
                <w:rFonts w:ascii="David" w:hAnsi="David"/>
                <w:sz w:val="24"/>
                <w:szCs w:val="24"/>
                <w:rtl/>
              </w:rPr>
            </w:pPr>
            <w:bookmarkStart w:id="385" w:name="_Toc116204475"/>
            <w:bookmarkStart w:id="386" w:name="_Toc117336527"/>
            <w:bookmarkStart w:id="387" w:name="_Toc121141752"/>
            <w:r w:rsidRPr="001B4EDE">
              <w:rPr>
                <w:rFonts w:ascii="David" w:hAnsi="David"/>
                <w:sz w:val="24"/>
                <w:szCs w:val="24"/>
                <w:rtl/>
              </w:rPr>
              <w:t>מורכב</w:t>
            </w:r>
            <w:bookmarkEnd w:id="385"/>
            <w:bookmarkEnd w:id="386"/>
            <w:bookmarkEnd w:id="387"/>
          </w:p>
        </w:tc>
        <w:tc>
          <w:tcPr>
            <w:tcW w:w="736" w:type="dxa"/>
            <w:shd w:val="clear" w:color="auto" w:fill="D9D9D9" w:themeFill="background1" w:themeFillShade="D9"/>
          </w:tcPr>
          <w:p w14:paraId="5B3AE41D" w14:textId="77777777" w:rsidR="00A96FD4" w:rsidRPr="001B4EDE" w:rsidRDefault="00A96FD4" w:rsidP="000813F6">
            <w:pPr>
              <w:pStyle w:val="1"/>
              <w:numPr>
                <w:ilvl w:val="0"/>
                <w:numId w:val="0"/>
              </w:numPr>
              <w:rPr>
                <w:rFonts w:ascii="David" w:hAnsi="David"/>
                <w:sz w:val="24"/>
                <w:szCs w:val="24"/>
                <w:rtl/>
              </w:rPr>
            </w:pPr>
            <w:bookmarkStart w:id="388" w:name="_Toc116204476"/>
            <w:bookmarkStart w:id="389" w:name="_Toc117336528"/>
            <w:bookmarkStart w:id="390" w:name="_Toc121141753"/>
            <w:r w:rsidRPr="001B4EDE">
              <w:rPr>
                <w:rFonts w:ascii="David" w:hAnsi="David"/>
                <w:sz w:val="24"/>
                <w:szCs w:val="24"/>
                <w:rtl/>
              </w:rPr>
              <w:t>בסיס</w:t>
            </w:r>
            <w:bookmarkEnd w:id="388"/>
            <w:bookmarkEnd w:id="389"/>
            <w:bookmarkEnd w:id="390"/>
          </w:p>
        </w:tc>
        <w:tc>
          <w:tcPr>
            <w:tcW w:w="894" w:type="dxa"/>
            <w:shd w:val="clear" w:color="auto" w:fill="D9D9D9" w:themeFill="background1" w:themeFillShade="D9"/>
          </w:tcPr>
          <w:p w14:paraId="7D4E05EC" w14:textId="77777777" w:rsidR="00A96FD4" w:rsidRPr="001B4EDE" w:rsidRDefault="00A96FD4" w:rsidP="000813F6">
            <w:pPr>
              <w:pStyle w:val="1"/>
              <w:numPr>
                <w:ilvl w:val="0"/>
                <w:numId w:val="0"/>
              </w:numPr>
              <w:rPr>
                <w:rFonts w:ascii="David" w:hAnsi="David"/>
                <w:sz w:val="24"/>
                <w:szCs w:val="24"/>
                <w:rtl/>
              </w:rPr>
            </w:pPr>
            <w:bookmarkStart w:id="391" w:name="_Toc116204477"/>
            <w:bookmarkStart w:id="392" w:name="_Toc117336529"/>
            <w:bookmarkStart w:id="393" w:name="_Toc121141754"/>
            <w:r w:rsidRPr="001B4EDE">
              <w:rPr>
                <w:rFonts w:ascii="David" w:hAnsi="David"/>
                <w:sz w:val="24"/>
                <w:szCs w:val="24"/>
                <w:rtl/>
              </w:rPr>
              <w:t>מתקדם</w:t>
            </w:r>
            <w:bookmarkEnd w:id="391"/>
            <w:bookmarkEnd w:id="392"/>
            <w:bookmarkEnd w:id="393"/>
          </w:p>
        </w:tc>
        <w:tc>
          <w:tcPr>
            <w:tcW w:w="761" w:type="dxa"/>
            <w:shd w:val="clear" w:color="auto" w:fill="D9D9D9" w:themeFill="background1" w:themeFillShade="D9"/>
          </w:tcPr>
          <w:p w14:paraId="35462353" w14:textId="77777777" w:rsidR="00A96FD4" w:rsidRPr="001B4EDE" w:rsidRDefault="00A96FD4" w:rsidP="000813F6">
            <w:pPr>
              <w:pStyle w:val="1"/>
              <w:numPr>
                <w:ilvl w:val="0"/>
                <w:numId w:val="0"/>
              </w:numPr>
              <w:rPr>
                <w:rFonts w:ascii="David" w:hAnsi="David"/>
                <w:sz w:val="24"/>
                <w:szCs w:val="24"/>
                <w:rtl/>
              </w:rPr>
            </w:pPr>
            <w:bookmarkStart w:id="394" w:name="_Toc116204478"/>
            <w:bookmarkStart w:id="395" w:name="_Toc117336530"/>
            <w:bookmarkStart w:id="396" w:name="_Toc121141755"/>
            <w:r w:rsidRPr="001B4EDE">
              <w:rPr>
                <w:rFonts w:ascii="David" w:hAnsi="David"/>
                <w:sz w:val="24"/>
                <w:szCs w:val="24"/>
                <w:rtl/>
              </w:rPr>
              <w:t>מורכב</w:t>
            </w:r>
            <w:bookmarkEnd w:id="394"/>
            <w:bookmarkEnd w:id="395"/>
            <w:bookmarkEnd w:id="396"/>
          </w:p>
        </w:tc>
      </w:tr>
      <w:tr w:rsidR="00F84BB9" w:rsidRPr="001B4EDE" w14:paraId="5F8DBD30" w14:textId="77777777" w:rsidTr="00EB03E4">
        <w:trPr>
          <w:trHeight w:val="17"/>
        </w:trPr>
        <w:tc>
          <w:tcPr>
            <w:tcW w:w="735" w:type="dxa"/>
            <w:shd w:val="clear" w:color="auto" w:fill="auto"/>
          </w:tcPr>
          <w:p w14:paraId="6B047A42" w14:textId="77777777" w:rsidR="00A96FD4" w:rsidRPr="00EB03E4" w:rsidRDefault="00A96FD4" w:rsidP="00EB03E4">
            <w:pPr>
              <w:pStyle w:val="1"/>
              <w:numPr>
                <w:ilvl w:val="0"/>
                <w:numId w:val="46"/>
              </w:numPr>
              <w:tabs>
                <w:tab w:val="left" w:pos="570"/>
              </w:tabs>
              <w:rPr>
                <w:rFonts w:ascii="David" w:hAnsi="David"/>
                <w:b w:val="0"/>
                <w:bCs w:val="0"/>
                <w:sz w:val="24"/>
                <w:szCs w:val="24"/>
                <w:rtl/>
              </w:rPr>
            </w:pPr>
            <w:bookmarkStart w:id="397" w:name="_Toc116204479"/>
            <w:bookmarkStart w:id="398" w:name="_Toc117336531"/>
            <w:bookmarkStart w:id="399" w:name="_Toc121141756"/>
            <w:bookmarkEnd w:id="397"/>
            <w:bookmarkEnd w:id="398"/>
            <w:bookmarkEnd w:id="399"/>
          </w:p>
        </w:tc>
        <w:tc>
          <w:tcPr>
            <w:tcW w:w="1468" w:type="dxa"/>
            <w:shd w:val="clear" w:color="auto" w:fill="auto"/>
          </w:tcPr>
          <w:p w14:paraId="25D316DC" w14:textId="164ACE0C" w:rsidR="00A96FD4" w:rsidRPr="00EB03E4" w:rsidRDefault="00A96FD4" w:rsidP="000813F6">
            <w:pPr>
              <w:pStyle w:val="1"/>
              <w:numPr>
                <w:ilvl w:val="0"/>
                <w:numId w:val="0"/>
              </w:numPr>
              <w:rPr>
                <w:rFonts w:ascii="David" w:hAnsi="David"/>
                <w:b w:val="0"/>
                <w:bCs w:val="0"/>
                <w:sz w:val="24"/>
                <w:szCs w:val="24"/>
                <w:rtl/>
              </w:rPr>
            </w:pPr>
            <w:bookmarkStart w:id="400" w:name="_Toc117336532"/>
            <w:bookmarkStart w:id="401" w:name="_Toc121141757"/>
            <w:r w:rsidRPr="00EB03E4">
              <w:rPr>
                <w:rFonts w:ascii="David" w:hAnsi="David"/>
                <w:b w:val="0"/>
                <w:bCs w:val="0"/>
                <w:sz w:val="24"/>
                <w:szCs w:val="24"/>
                <w:rtl/>
              </w:rPr>
              <w:t>הקמה</w:t>
            </w:r>
            <w:bookmarkEnd w:id="400"/>
            <w:bookmarkEnd w:id="401"/>
          </w:p>
        </w:tc>
        <w:tc>
          <w:tcPr>
            <w:tcW w:w="1213" w:type="dxa"/>
          </w:tcPr>
          <w:p w14:paraId="0F4C01E2" w14:textId="5334DD3B"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א</w:t>
            </w:r>
          </w:p>
        </w:tc>
        <w:tc>
          <w:tcPr>
            <w:tcW w:w="1408" w:type="dxa"/>
          </w:tcPr>
          <w:p w14:paraId="2E20CA84" w14:textId="42714AB6" w:rsidR="00A96FD4" w:rsidRPr="00EB03E4" w:rsidRDefault="00A96FD4" w:rsidP="000813F6">
            <w:pPr>
              <w:pStyle w:val="1"/>
              <w:numPr>
                <w:ilvl w:val="0"/>
                <w:numId w:val="0"/>
              </w:numPr>
              <w:rPr>
                <w:rFonts w:ascii="David" w:hAnsi="David"/>
                <w:b w:val="0"/>
                <w:bCs w:val="0"/>
                <w:sz w:val="24"/>
                <w:szCs w:val="24"/>
                <w:rtl/>
              </w:rPr>
            </w:pPr>
            <w:bookmarkStart w:id="402" w:name="_Toc116204480"/>
            <w:bookmarkStart w:id="403" w:name="_Toc117336533"/>
            <w:bookmarkStart w:id="404" w:name="_Toc121141758"/>
            <w:r w:rsidRPr="00EB03E4">
              <w:rPr>
                <w:rFonts w:ascii="David" w:hAnsi="David"/>
                <w:b w:val="0"/>
                <w:bCs w:val="0"/>
                <w:sz w:val="24"/>
                <w:szCs w:val="24"/>
                <w:rtl/>
              </w:rPr>
              <w:t>1</w:t>
            </w:r>
            <w:bookmarkEnd w:id="402"/>
            <w:bookmarkEnd w:id="403"/>
            <w:bookmarkEnd w:id="404"/>
          </w:p>
        </w:tc>
        <w:tc>
          <w:tcPr>
            <w:tcW w:w="701" w:type="dxa"/>
            <w:shd w:val="clear" w:color="auto" w:fill="auto"/>
          </w:tcPr>
          <w:p w14:paraId="3B060691"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7136AFA1" w14:textId="77777777" w:rsidR="00A96FD4" w:rsidRPr="00EB03E4" w:rsidRDefault="00A96FD4" w:rsidP="000813F6">
            <w:pPr>
              <w:pStyle w:val="1"/>
              <w:numPr>
                <w:ilvl w:val="0"/>
                <w:numId w:val="0"/>
              </w:numPr>
              <w:rPr>
                <w:rFonts w:ascii="David" w:hAnsi="David"/>
                <w:b w:val="0"/>
                <w:bCs w:val="0"/>
                <w:sz w:val="24"/>
                <w:szCs w:val="24"/>
                <w:rtl/>
              </w:rPr>
            </w:pPr>
            <w:bookmarkStart w:id="405" w:name="_Toc116204481"/>
            <w:bookmarkStart w:id="406" w:name="_Toc117336534"/>
            <w:bookmarkStart w:id="407" w:name="_Toc121141759"/>
            <w:r w:rsidRPr="00EB03E4">
              <w:rPr>
                <w:rFonts w:ascii="David" w:hAnsi="David"/>
                <w:b w:val="0"/>
                <w:bCs w:val="0"/>
                <w:sz w:val="24"/>
                <w:szCs w:val="24"/>
                <w:rtl/>
              </w:rPr>
              <w:t>_</w:t>
            </w:r>
            <w:bookmarkEnd w:id="405"/>
            <w:bookmarkEnd w:id="406"/>
            <w:bookmarkEnd w:id="407"/>
          </w:p>
        </w:tc>
        <w:tc>
          <w:tcPr>
            <w:tcW w:w="829" w:type="dxa"/>
            <w:shd w:val="clear" w:color="auto" w:fill="auto"/>
            <w:vAlign w:val="center"/>
          </w:tcPr>
          <w:p w14:paraId="59FCB437" w14:textId="77777777" w:rsidR="00A96FD4" w:rsidRPr="00EB03E4" w:rsidRDefault="00A96FD4" w:rsidP="000813F6">
            <w:pPr>
              <w:pStyle w:val="1"/>
              <w:numPr>
                <w:ilvl w:val="0"/>
                <w:numId w:val="0"/>
              </w:numPr>
              <w:rPr>
                <w:rFonts w:ascii="David" w:hAnsi="David"/>
                <w:b w:val="0"/>
                <w:bCs w:val="0"/>
                <w:sz w:val="24"/>
                <w:szCs w:val="24"/>
                <w:rtl/>
              </w:rPr>
            </w:pPr>
            <w:bookmarkStart w:id="408" w:name="_Toc116204482"/>
            <w:bookmarkStart w:id="409" w:name="_Toc117336535"/>
            <w:bookmarkStart w:id="410" w:name="_Toc121141760"/>
            <w:r w:rsidRPr="00EB03E4">
              <w:rPr>
                <w:rFonts w:ascii="David" w:hAnsi="David"/>
                <w:b w:val="0"/>
                <w:bCs w:val="0"/>
                <w:sz w:val="24"/>
                <w:szCs w:val="24"/>
                <w:rtl/>
              </w:rPr>
              <w:t>_</w:t>
            </w:r>
            <w:bookmarkEnd w:id="408"/>
            <w:bookmarkEnd w:id="409"/>
            <w:bookmarkEnd w:id="410"/>
          </w:p>
        </w:tc>
        <w:tc>
          <w:tcPr>
            <w:tcW w:w="736" w:type="dxa"/>
          </w:tcPr>
          <w:p w14:paraId="4E9A7E37"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17E8F4D3" w14:textId="77777777" w:rsidR="00A96FD4" w:rsidRPr="00EB03E4" w:rsidRDefault="00A96FD4" w:rsidP="000813F6">
            <w:pPr>
              <w:pStyle w:val="1"/>
              <w:numPr>
                <w:ilvl w:val="0"/>
                <w:numId w:val="0"/>
              </w:numPr>
              <w:rPr>
                <w:rFonts w:ascii="David" w:hAnsi="David"/>
                <w:b w:val="0"/>
                <w:bCs w:val="0"/>
                <w:sz w:val="24"/>
                <w:szCs w:val="24"/>
                <w:rtl/>
              </w:rPr>
            </w:pPr>
            <w:bookmarkStart w:id="411" w:name="_Toc116204483"/>
            <w:bookmarkStart w:id="412" w:name="_Toc117336536"/>
            <w:bookmarkStart w:id="413" w:name="_Toc121141761"/>
            <w:r w:rsidRPr="00EB03E4">
              <w:rPr>
                <w:rFonts w:ascii="David" w:hAnsi="David"/>
                <w:b w:val="0"/>
                <w:bCs w:val="0"/>
                <w:sz w:val="24"/>
                <w:szCs w:val="24"/>
                <w:rtl/>
              </w:rPr>
              <w:t>_</w:t>
            </w:r>
            <w:bookmarkEnd w:id="411"/>
            <w:bookmarkEnd w:id="412"/>
            <w:bookmarkEnd w:id="413"/>
          </w:p>
        </w:tc>
        <w:tc>
          <w:tcPr>
            <w:tcW w:w="761" w:type="dxa"/>
            <w:vAlign w:val="center"/>
          </w:tcPr>
          <w:p w14:paraId="5F050B42" w14:textId="77777777" w:rsidR="00A96FD4" w:rsidRPr="00EB03E4" w:rsidRDefault="00A96FD4" w:rsidP="000813F6">
            <w:pPr>
              <w:pStyle w:val="1"/>
              <w:numPr>
                <w:ilvl w:val="0"/>
                <w:numId w:val="0"/>
              </w:numPr>
              <w:rPr>
                <w:rFonts w:ascii="David" w:hAnsi="David"/>
                <w:b w:val="0"/>
                <w:bCs w:val="0"/>
                <w:sz w:val="24"/>
                <w:szCs w:val="24"/>
                <w:rtl/>
              </w:rPr>
            </w:pPr>
            <w:bookmarkStart w:id="414" w:name="_Toc116204484"/>
            <w:bookmarkStart w:id="415" w:name="_Toc117336537"/>
            <w:bookmarkStart w:id="416" w:name="_Toc121141762"/>
            <w:r w:rsidRPr="00EB03E4">
              <w:rPr>
                <w:rFonts w:ascii="David" w:hAnsi="David"/>
                <w:b w:val="0"/>
                <w:bCs w:val="0"/>
                <w:sz w:val="24"/>
                <w:szCs w:val="24"/>
                <w:rtl/>
              </w:rPr>
              <w:t>_</w:t>
            </w:r>
            <w:bookmarkEnd w:id="414"/>
            <w:bookmarkEnd w:id="415"/>
            <w:bookmarkEnd w:id="416"/>
          </w:p>
        </w:tc>
      </w:tr>
      <w:tr w:rsidR="00F84BB9" w:rsidRPr="001B4EDE" w14:paraId="5F18DC97" w14:textId="77777777" w:rsidTr="00EB03E4">
        <w:trPr>
          <w:trHeight w:val="17"/>
        </w:trPr>
        <w:tc>
          <w:tcPr>
            <w:tcW w:w="735" w:type="dxa"/>
            <w:shd w:val="clear" w:color="auto" w:fill="auto"/>
          </w:tcPr>
          <w:p w14:paraId="5B9FCEF3" w14:textId="77777777" w:rsidR="00A96FD4" w:rsidRPr="00EB03E4" w:rsidRDefault="00A96FD4">
            <w:pPr>
              <w:pStyle w:val="1"/>
              <w:numPr>
                <w:ilvl w:val="0"/>
                <w:numId w:val="46"/>
              </w:numPr>
              <w:rPr>
                <w:rFonts w:ascii="David" w:hAnsi="David"/>
                <w:b w:val="0"/>
                <w:bCs w:val="0"/>
                <w:sz w:val="24"/>
                <w:szCs w:val="24"/>
                <w:rtl/>
              </w:rPr>
            </w:pPr>
            <w:bookmarkStart w:id="417" w:name="_Toc116204485"/>
            <w:bookmarkStart w:id="418" w:name="_Toc117336538"/>
            <w:bookmarkStart w:id="419" w:name="_Toc121141763"/>
            <w:bookmarkEnd w:id="417"/>
            <w:bookmarkEnd w:id="418"/>
            <w:bookmarkEnd w:id="419"/>
          </w:p>
        </w:tc>
        <w:tc>
          <w:tcPr>
            <w:tcW w:w="1468" w:type="dxa"/>
            <w:shd w:val="clear" w:color="auto" w:fill="auto"/>
          </w:tcPr>
          <w:p w14:paraId="1CD32B6D" w14:textId="59F0FBA8" w:rsidR="00A96FD4" w:rsidRPr="00EB03E4" w:rsidRDefault="00A96FD4" w:rsidP="000813F6">
            <w:pPr>
              <w:pStyle w:val="1"/>
              <w:numPr>
                <w:ilvl w:val="0"/>
                <w:numId w:val="0"/>
              </w:numPr>
              <w:rPr>
                <w:rFonts w:ascii="David" w:hAnsi="David"/>
                <w:b w:val="0"/>
                <w:bCs w:val="0"/>
                <w:sz w:val="24"/>
                <w:szCs w:val="24"/>
                <w:rtl/>
              </w:rPr>
            </w:pPr>
            <w:bookmarkStart w:id="420" w:name="_Toc117336539"/>
            <w:bookmarkStart w:id="421" w:name="_Toc121141764"/>
            <w:r w:rsidRPr="00EB03E4">
              <w:rPr>
                <w:rFonts w:ascii="David" w:hAnsi="David"/>
                <w:b w:val="0"/>
                <w:bCs w:val="0"/>
                <w:sz w:val="24"/>
                <w:szCs w:val="24"/>
                <w:rtl/>
              </w:rPr>
              <w:t>תחזוקה</w:t>
            </w:r>
            <w:bookmarkEnd w:id="420"/>
            <w:bookmarkEnd w:id="421"/>
          </w:p>
        </w:tc>
        <w:tc>
          <w:tcPr>
            <w:tcW w:w="1213" w:type="dxa"/>
          </w:tcPr>
          <w:p w14:paraId="46788D59" w14:textId="46D4F89E"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ב</w:t>
            </w:r>
          </w:p>
        </w:tc>
        <w:tc>
          <w:tcPr>
            <w:tcW w:w="1408" w:type="dxa"/>
          </w:tcPr>
          <w:p w14:paraId="6C35C4B2" w14:textId="71F105CD" w:rsidR="00A96FD4" w:rsidRPr="00EB03E4" w:rsidRDefault="00A96FD4" w:rsidP="000813F6">
            <w:pPr>
              <w:pStyle w:val="1"/>
              <w:numPr>
                <w:ilvl w:val="0"/>
                <w:numId w:val="0"/>
              </w:numPr>
              <w:rPr>
                <w:rFonts w:ascii="David" w:hAnsi="David"/>
                <w:b w:val="0"/>
                <w:bCs w:val="0"/>
                <w:sz w:val="24"/>
                <w:szCs w:val="24"/>
                <w:rtl/>
              </w:rPr>
            </w:pPr>
            <w:bookmarkStart w:id="422" w:name="_Toc116204486"/>
            <w:bookmarkStart w:id="423" w:name="_Toc117336540"/>
            <w:bookmarkStart w:id="424" w:name="_Toc121141765"/>
            <w:r w:rsidRPr="00EB03E4">
              <w:rPr>
                <w:rFonts w:ascii="David" w:hAnsi="David"/>
                <w:b w:val="0"/>
                <w:bCs w:val="0"/>
                <w:sz w:val="24"/>
                <w:szCs w:val="24"/>
                <w:rtl/>
              </w:rPr>
              <w:t>שנתית</w:t>
            </w:r>
            <w:bookmarkEnd w:id="422"/>
            <w:bookmarkEnd w:id="423"/>
            <w:bookmarkEnd w:id="424"/>
          </w:p>
        </w:tc>
        <w:tc>
          <w:tcPr>
            <w:tcW w:w="701" w:type="dxa"/>
            <w:shd w:val="clear" w:color="auto" w:fill="auto"/>
          </w:tcPr>
          <w:p w14:paraId="65C7C12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3B4A8D07" w14:textId="77777777" w:rsidR="00A96FD4" w:rsidRPr="00EB03E4" w:rsidRDefault="00A96FD4" w:rsidP="000813F6">
            <w:pPr>
              <w:pStyle w:val="1"/>
              <w:numPr>
                <w:ilvl w:val="0"/>
                <w:numId w:val="0"/>
              </w:numPr>
              <w:rPr>
                <w:rFonts w:ascii="David" w:hAnsi="David"/>
                <w:b w:val="0"/>
                <w:bCs w:val="0"/>
                <w:sz w:val="24"/>
                <w:szCs w:val="24"/>
                <w:rtl/>
              </w:rPr>
            </w:pPr>
            <w:bookmarkStart w:id="425" w:name="_Toc116204487"/>
            <w:bookmarkStart w:id="426" w:name="_Toc117336541"/>
            <w:bookmarkStart w:id="427" w:name="_Toc121141766"/>
            <w:r w:rsidRPr="00EB03E4">
              <w:rPr>
                <w:rFonts w:ascii="David" w:hAnsi="David"/>
                <w:b w:val="0"/>
                <w:bCs w:val="0"/>
                <w:sz w:val="24"/>
                <w:szCs w:val="24"/>
                <w:rtl/>
              </w:rPr>
              <w:t>_</w:t>
            </w:r>
            <w:bookmarkEnd w:id="425"/>
            <w:bookmarkEnd w:id="426"/>
            <w:bookmarkEnd w:id="427"/>
          </w:p>
        </w:tc>
        <w:tc>
          <w:tcPr>
            <w:tcW w:w="829" w:type="dxa"/>
            <w:shd w:val="clear" w:color="auto" w:fill="auto"/>
            <w:vAlign w:val="center"/>
          </w:tcPr>
          <w:p w14:paraId="3611096E" w14:textId="77777777" w:rsidR="00A96FD4" w:rsidRPr="00EB03E4" w:rsidRDefault="00A96FD4" w:rsidP="000813F6">
            <w:pPr>
              <w:pStyle w:val="1"/>
              <w:numPr>
                <w:ilvl w:val="0"/>
                <w:numId w:val="0"/>
              </w:numPr>
              <w:rPr>
                <w:rFonts w:ascii="David" w:hAnsi="David"/>
                <w:b w:val="0"/>
                <w:bCs w:val="0"/>
                <w:sz w:val="24"/>
                <w:szCs w:val="24"/>
                <w:rtl/>
              </w:rPr>
            </w:pPr>
            <w:bookmarkStart w:id="428" w:name="_Toc116204488"/>
            <w:bookmarkStart w:id="429" w:name="_Toc117336542"/>
            <w:bookmarkStart w:id="430" w:name="_Toc121141767"/>
            <w:r w:rsidRPr="00EB03E4">
              <w:rPr>
                <w:rFonts w:ascii="David" w:hAnsi="David"/>
                <w:b w:val="0"/>
                <w:bCs w:val="0"/>
                <w:sz w:val="24"/>
                <w:szCs w:val="24"/>
                <w:rtl/>
              </w:rPr>
              <w:t>_</w:t>
            </w:r>
            <w:bookmarkEnd w:id="428"/>
            <w:bookmarkEnd w:id="429"/>
            <w:bookmarkEnd w:id="430"/>
          </w:p>
        </w:tc>
        <w:tc>
          <w:tcPr>
            <w:tcW w:w="736" w:type="dxa"/>
          </w:tcPr>
          <w:p w14:paraId="46A38A2A"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0AF858DC" w14:textId="77777777" w:rsidR="00A96FD4" w:rsidRPr="00EB03E4" w:rsidRDefault="00A96FD4" w:rsidP="000813F6">
            <w:pPr>
              <w:pStyle w:val="1"/>
              <w:numPr>
                <w:ilvl w:val="0"/>
                <w:numId w:val="0"/>
              </w:numPr>
              <w:rPr>
                <w:rFonts w:ascii="David" w:hAnsi="David"/>
                <w:b w:val="0"/>
                <w:bCs w:val="0"/>
                <w:sz w:val="24"/>
                <w:szCs w:val="24"/>
                <w:rtl/>
              </w:rPr>
            </w:pPr>
            <w:bookmarkStart w:id="431" w:name="_Toc116204489"/>
            <w:bookmarkStart w:id="432" w:name="_Toc117336543"/>
            <w:bookmarkStart w:id="433" w:name="_Toc121141768"/>
            <w:r w:rsidRPr="00EB03E4">
              <w:rPr>
                <w:rFonts w:ascii="David" w:hAnsi="David"/>
                <w:b w:val="0"/>
                <w:bCs w:val="0"/>
                <w:sz w:val="24"/>
                <w:szCs w:val="24"/>
                <w:rtl/>
              </w:rPr>
              <w:t>_</w:t>
            </w:r>
            <w:bookmarkEnd w:id="431"/>
            <w:bookmarkEnd w:id="432"/>
            <w:bookmarkEnd w:id="433"/>
          </w:p>
        </w:tc>
        <w:tc>
          <w:tcPr>
            <w:tcW w:w="761" w:type="dxa"/>
            <w:vAlign w:val="center"/>
          </w:tcPr>
          <w:p w14:paraId="74759D1A" w14:textId="77777777" w:rsidR="00A96FD4" w:rsidRPr="00EB03E4" w:rsidRDefault="00A96FD4" w:rsidP="000813F6">
            <w:pPr>
              <w:pStyle w:val="1"/>
              <w:numPr>
                <w:ilvl w:val="0"/>
                <w:numId w:val="0"/>
              </w:numPr>
              <w:rPr>
                <w:rFonts w:ascii="David" w:hAnsi="David"/>
                <w:b w:val="0"/>
                <w:bCs w:val="0"/>
                <w:sz w:val="24"/>
                <w:szCs w:val="24"/>
                <w:rtl/>
              </w:rPr>
            </w:pPr>
            <w:bookmarkStart w:id="434" w:name="_Toc116204490"/>
            <w:bookmarkStart w:id="435" w:name="_Toc117336544"/>
            <w:bookmarkStart w:id="436" w:name="_Toc121141769"/>
            <w:r w:rsidRPr="00EB03E4">
              <w:rPr>
                <w:rFonts w:ascii="David" w:hAnsi="David"/>
                <w:b w:val="0"/>
                <w:bCs w:val="0"/>
                <w:sz w:val="24"/>
                <w:szCs w:val="24"/>
                <w:rtl/>
              </w:rPr>
              <w:t>_</w:t>
            </w:r>
            <w:bookmarkEnd w:id="434"/>
            <w:bookmarkEnd w:id="435"/>
            <w:bookmarkEnd w:id="436"/>
          </w:p>
        </w:tc>
      </w:tr>
      <w:tr w:rsidR="00F84BB9" w:rsidRPr="001B4EDE" w14:paraId="4BEE2DE0" w14:textId="77777777" w:rsidTr="00EB03E4">
        <w:trPr>
          <w:trHeight w:val="17"/>
        </w:trPr>
        <w:tc>
          <w:tcPr>
            <w:tcW w:w="735" w:type="dxa"/>
            <w:shd w:val="clear" w:color="auto" w:fill="auto"/>
          </w:tcPr>
          <w:p w14:paraId="57D3674B" w14:textId="77777777" w:rsidR="00A96FD4" w:rsidRPr="00EB03E4" w:rsidRDefault="00A96FD4">
            <w:pPr>
              <w:pStyle w:val="1"/>
              <w:numPr>
                <w:ilvl w:val="0"/>
                <w:numId w:val="46"/>
              </w:numPr>
              <w:rPr>
                <w:rFonts w:ascii="David" w:hAnsi="David"/>
                <w:b w:val="0"/>
                <w:bCs w:val="0"/>
                <w:sz w:val="24"/>
                <w:szCs w:val="24"/>
                <w:rtl/>
              </w:rPr>
            </w:pPr>
            <w:bookmarkStart w:id="437" w:name="_Toc116204491"/>
            <w:bookmarkStart w:id="438" w:name="_Toc117336545"/>
            <w:bookmarkStart w:id="439" w:name="_Toc121141770"/>
            <w:bookmarkEnd w:id="437"/>
            <w:bookmarkEnd w:id="438"/>
            <w:bookmarkEnd w:id="439"/>
          </w:p>
        </w:tc>
        <w:tc>
          <w:tcPr>
            <w:tcW w:w="1468" w:type="dxa"/>
            <w:shd w:val="clear" w:color="auto" w:fill="auto"/>
          </w:tcPr>
          <w:p w14:paraId="642E8B4D" w14:textId="6BF770BB" w:rsidR="00A96FD4" w:rsidRPr="00EB03E4" w:rsidRDefault="00A96FD4" w:rsidP="000813F6">
            <w:pPr>
              <w:pStyle w:val="1"/>
              <w:numPr>
                <w:ilvl w:val="0"/>
                <w:numId w:val="0"/>
              </w:numPr>
              <w:rPr>
                <w:rFonts w:ascii="David" w:hAnsi="David"/>
                <w:b w:val="0"/>
                <w:bCs w:val="0"/>
                <w:sz w:val="24"/>
                <w:szCs w:val="24"/>
              </w:rPr>
            </w:pPr>
            <w:bookmarkStart w:id="440" w:name="_Toc117336546"/>
            <w:bookmarkStart w:id="441" w:name="_Toc121141771"/>
            <w:r w:rsidRPr="00EB03E4">
              <w:rPr>
                <w:rFonts w:ascii="David" w:hAnsi="David"/>
                <w:b w:val="0"/>
                <w:bCs w:val="0"/>
                <w:sz w:val="24"/>
                <w:szCs w:val="24"/>
                <w:rtl/>
              </w:rPr>
              <w:t>פיתוח רכיבים</w:t>
            </w:r>
            <w:bookmarkEnd w:id="440"/>
            <w:bookmarkEnd w:id="441"/>
          </w:p>
        </w:tc>
        <w:tc>
          <w:tcPr>
            <w:tcW w:w="1213" w:type="dxa"/>
          </w:tcPr>
          <w:p w14:paraId="5CAAA359" w14:textId="5E34A45C" w:rsidR="00A96FD4" w:rsidRPr="00EB03E4" w:rsidRDefault="00A96FD4" w:rsidP="000813F6">
            <w:pPr>
              <w:pStyle w:val="1"/>
              <w:numPr>
                <w:ilvl w:val="0"/>
                <w:numId w:val="0"/>
              </w:numPr>
              <w:rPr>
                <w:rFonts w:ascii="David" w:hAnsi="David"/>
                <w:b w:val="0"/>
                <w:bCs w:val="0"/>
                <w:sz w:val="24"/>
                <w:szCs w:val="24"/>
                <w:rtl/>
              </w:rPr>
            </w:pPr>
            <w:r w:rsidRPr="00EB03E4">
              <w:rPr>
                <w:rFonts w:ascii="David" w:hAnsi="David"/>
                <w:b w:val="0"/>
                <w:bCs w:val="0"/>
                <w:sz w:val="24"/>
                <w:szCs w:val="24"/>
                <w:rtl/>
              </w:rPr>
              <w:t xml:space="preserve">2.3.2 </w:t>
            </w:r>
            <w:r w:rsidRPr="00EB03E4">
              <w:rPr>
                <w:rFonts w:ascii="David" w:hAnsi="David" w:hint="eastAsia"/>
                <w:b w:val="0"/>
                <w:bCs w:val="0"/>
                <w:sz w:val="24"/>
                <w:szCs w:val="24"/>
                <w:rtl/>
              </w:rPr>
              <w:t>ג</w:t>
            </w:r>
          </w:p>
        </w:tc>
        <w:tc>
          <w:tcPr>
            <w:tcW w:w="1408" w:type="dxa"/>
          </w:tcPr>
          <w:p w14:paraId="68A2E7C1" w14:textId="19D35D2F" w:rsidR="00A96FD4" w:rsidRPr="00EB03E4" w:rsidRDefault="00A96FD4" w:rsidP="000813F6">
            <w:pPr>
              <w:pStyle w:val="1"/>
              <w:numPr>
                <w:ilvl w:val="0"/>
                <w:numId w:val="0"/>
              </w:numPr>
              <w:rPr>
                <w:rFonts w:ascii="David" w:hAnsi="David"/>
                <w:b w:val="0"/>
                <w:bCs w:val="0"/>
                <w:sz w:val="24"/>
                <w:szCs w:val="24"/>
                <w:rtl/>
              </w:rPr>
            </w:pPr>
            <w:bookmarkStart w:id="442" w:name="_Toc116204492"/>
            <w:bookmarkStart w:id="443" w:name="_Toc117336547"/>
            <w:bookmarkStart w:id="444" w:name="_Toc121141772"/>
            <w:r w:rsidRPr="00EB03E4">
              <w:rPr>
                <w:rFonts w:ascii="David" w:hAnsi="David"/>
                <w:b w:val="0"/>
                <w:bCs w:val="0"/>
                <w:sz w:val="24"/>
                <w:szCs w:val="24"/>
                <w:rtl/>
              </w:rPr>
              <w:t>1 מכל סוג</w:t>
            </w:r>
            <w:bookmarkEnd w:id="442"/>
            <w:bookmarkEnd w:id="443"/>
            <w:bookmarkEnd w:id="444"/>
          </w:p>
        </w:tc>
        <w:tc>
          <w:tcPr>
            <w:tcW w:w="701" w:type="dxa"/>
            <w:shd w:val="clear" w:color="auto" w:fill="auto"/>
          </w:tcPr>
          <w:p w14:paraId="4CA1CEB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76837EF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2DAAD70C"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0E08B10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7E7BAF21"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9FA8C88"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21CE4C64" w14:textId="77777777" w:rsidTr="00EB03E4">
        <w:trPr>
          <w:trHeight w:val="17"/>
        </w:trPr>
        <w:tc>
          <w:tcPr>
            <w:tcW w:w="735" w:type="dxa"/>
            <w:shd w:val="clear" w:color="auto" w:fill="auto"/>
          </w:tcPr>
          <w:p w14:paraId="4A81360A" w14:textId="77777777" w:rsidR="00A96FD4" w:rsidRPr="00EB03E4" w:rsidRDefault="00A96FD4">
            <w:pPr>
              <w:pStyle w:val="1"/>
              <w:numPr>
                <w:ilvl w:val="0"/>
                <w:numId w:val="46"/>
              </w:numPr>
              <w:rPr>
                <w:rFonts w:ascii="David" w:hAnsi="David"/>
                <w:b w:val="0"/>
                <w:bCs w:val="0"/>
                <w:sz w:val="24"/>
                <w:szCs w:val="24"/>
                <w:rtl/>
              </w:rPr>
            </w:pPr>
            <w:bookmarkStart w:id="445" w:name="_Toc117336548"/>
            <w:bookmarkStart w:id="446" w:name="_Toc121141773"/>
            <w:bookmarkEnd w:id="445"/>
            <w:bookmarkEnd w:id="446"/>
          </w:p>
        </w:tc>
        <w:tc>
          <w:tcPr>
            <w:tcW w:w="1468" w:type="dxa"/>
            <w:shd w:val="clear" w:color="auto" w:fill="auto"/>
          </w:tcPr>
          <w:p w14:paraId="5A02EE54" w14:textId="1763C9BE" w:rsidR="00A96FD4" w:rsidRPr="00EB03E4" w:rsidRDefault="00A96FD4" w:rsidP="000813F6">
            <w:pPr>
              <w:pStyle w:val="1"/>
              <w:numPr>
                <w:ilvl w:val="0"/>
                <w:numId w:val="0"/>
              </w:numPr>
              <w:rPr>
                <w:rFonts w:ascii="David" w:hAnsi="David"/>
                <w:b w:val="0"/>
                <w:bCs w:val="0"/>
                <w:sz w:val="24"/>
                <w:szCs w:val="24"/>
                <w:rtl/>
              </w:rPr>
            </w:pPr>
            <w:bookmarkStart w:id="447" w:name="_Toc117336549"/>
            <w:bookmarkStart w:id="448" w:name="_Toc121141774"/>
            <w:r w:rsidRPr="00EB03E4">
              <w:rPr>
                <w:rFonts w:ascii="David" w:hAnsi="David"/>
                <w:b w:val="0"/>
                <w:bCs w:val="0"/>
                <w:sz w:val="24"/>
                <w:szCs w:val="24"/>
                <w:rtl/>
              </w:rPr>
              <w:t>הפעלת סיוע לימודי סינכרוני פרטני במשך 15 דק׳</w:t>
            </w:r>
            <w:bookmarkEnd w:id="447"/>
            <w:bookmarkEnd w:id="448"/>
          </w:p>
        </w:tc>
        <w:tc>
          <w:tcPr>
            <w:tcW w:w="1213" w:type="dxa"/>
          </w:tcPr>
          <w:p w14:paraId="310A8905" w14:textId="2C894070" w:rsidR="00A96FD4" w:rsidRPr="00EB03E4" w:rsidRDefault="00BC79A8" w:rsidP="0015636D">
            <w:pPr>
              <w:pStyle w:val="1"/>
              <w:numPr>
                <w:ilvl w:val="0"/>
                <w:numId w:val="0"/>
              </w:numPr>
              <w:rPr>
                <w:rFonts w:ascii="David" w:hAnsi="David"/>
                <w:b w:val="0"/>
                <w:bCs w:val="0"/>
                <w:sz w:val="24"/>
                <w:szCs w:val="24"/>
                <w:rtl/>
              </w:rPr>
            </w:pPr>
            <w:r>
              <w:rPr>
                <w:rFonts w:ascii="David" w:hAnsi="David" w:hint="cs"/>
                <w:b w:val="0"/>
                <w:bCs w:val="0"/>
                <w:sz w:val="24"/>
                <w:szCs w:val="24"/>
                <w:rtl/>
              </w:rPr>
              <w:t xml:space="preserve">2.3.3 </w:t>
            </w:r>
            <w:r w:rsidR="005F3B92" w:rsidRPr="00EB03E4">
              <w:rPr>
                <w:rFonts w:ascii="David" w:hAnsi="David" w:hint="eastAsia"/>
                <w:b w:val="0"/>
                <w:bCs w:val="0"/>
                <w:sz w:val="24"/>
                <w:szCs w:val="24"/>
                <w:rtl/>
              </w:rPr>
              <w:t>א</w:t>
            </w:r>
          </w:p>
        </w:tc>
        <w:tc>
          <w:tcPr>
            <w:tcW w:w="1408" w:type="dxa"/>
          </w:tcPr>
          <w:p w14:paraId="3D7DFE68" w14:textId="19496DEB" w:rsidR="00A96FD4" w:rsidRPr="00EB03E4" w:rsidRDefault="00A96FD4" w:rsidP="000813F6">
            <w:pPr>
              <w:pStyle w:val="1"/>
              <w:numPr>
                <w:ilvl w:val="0"/>
                <w:numId w:val="0"/>
              </w:numPr>
              <w:rPr>
                <w:rFonts w:ascii="David" w:hAnsi="David"/>
                <w:b w:val="0"/>
                <w:bCs w:val="0"/>
                <w:sz w:val="24"/>
                <w:szCs w:val="24"/>
                <w:rtl/>
              </w:rPr>
            </w:pPr>
            <w:bookmarkStart w:id="449" w:name="_Toc117336550"/>
            <w:bookmarkStart w:id="450" w:name="_Toc121141775"/>
            <w:r w:rsidRPr="00EB03E4">
              <w:rPr>
                <w:rFonts w:ascii="David" w:hAnsi="David"/>
                <w:b w:val="0"/>
                <w:bCs w:val="0"/>
                <w:sz w:val="24"/>
                <w:szCs w:val="24"/>
                <w:rtl/>
              </w:rPr>
              <w:t>יחידת סיוע של 15  דק׳</w:t>
            </w:r>
            <w:bookmarkEnd w:id="449"/>
            <w:bookmarkEnd w:id="450"/>
          </w:p>
        </w:tc>
        <w:tc>
          <w:tcPr>
            <w:tcW w:w="701" w:type="dxa"/>
            <w:shd w:val="clear" w:color="auto" w:fill="auto"/>
          </w:tcPr>
          <w:p w14:paraId="2595B93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BEF6039"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294B6478" w14:textId="283EC3B6" w:rsidR="00A96FD4" w:rsidRPr="00EB03E4" w:rsidRDefault="000A1181" w:rsidP="000813F6">
            <w:pPr>
              <w:pStyle w:val="1"/>
              <w:numPr>
                <w:ilvl w:val="0"/>
                <w:numId w:val="0"/>
              </w:numPr>
              <w:rPr>
                <w:rFonts w:ascii="David" w:hAnsi="David"/>
                <w:b w:val="0"/>
                <w:bCs w:val="0"/>
                <w:sz w:val="24"/>
                <w:szCs w:val="24"/>
                <w:rtl/>
              </w:rPr>
            </w:pPr>
            <w:ins w:id="451" w:author="עידית רותם" w:date="2023-02-08T16:54:00Z">
              <w:r w:rsidRPr="00EB03E4">
                <w:rPr>
                  <w:rFonts w:ascii="David" w:hAnsi="David"/>
                  <w:b w:val="0"/>
                  <w:bCs w:val="0"/>
                  <w:sz w:val="24"/>
                  <w:szCs w:val="24"/>
                  <w:rtl/>
                </w:rPr>
                <w:t>_</w:t>
              </w:r>
            </w:ins>
          </w:p>
        </w:tc>
        <w:tc>
          <w:tcPr>
            <w:tcW w:w="736" w:type="dxa"/>
          </w:tcPr>
          <w:p w14:paraId="4C5A098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52BD01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CDAD29A" w14:textId="0358AB06" w:rsidR="00A96FD4" w:rsidRPr="00EB03E4" w:rsidRDefault="000A1181" w:rsidP="000813F6">
            <w:pPr>
              <w:pStyle w:val="1"/>
              <w:numPr>
                <w:ilvl w:val="0"/>
                <w:numId w:val="0"/>
              </w:numPr>
              <w:rPr>
                <w:rFonts w:ascii="David" w:hAnsi="David"/>
                <w:b w:val="0"/>
                <w:bCs w:val="0"/>
                <w:sz w:val="24"/>
                <w:szCs w:val="24"/>
                <w:rtl/>
              </w:rPr>
            </w:pPr>
            <w:ins w:id="452" w:author="עידית רותם" w:date="2023-02-08T16:54:00Z">
              <w:r w:rsidRPr="00EB03E4">
                <w:rPr>
                  <w:rFonts w:ascii="David" w:hAnsi="David"/>
                  <w:b w:val="0"/>
                  <w:bCs w:val="0"/>
                  <w:sz w:val="24"/>
                  <w:szCs w:val="24"/>
                  <w:rtl/>
                </w:rPr>
                <w:t>_</w:t>
              </w:r>
            </w:ins>
          </w:p>
        </w:tc>
      </w:tr>
      <w:tr w:rsidR="00F84BB9" w:rsidRPr="001B4EDE" w14:paraId="3FAE1AC5" w14:textId="77777777" w:rsidTr="00EB03E4">
        <w:trPr>
          <w:trHeight w:val="17"/>
        </w:trPr>
        <w:tc>
          <w:tcPr>
            <w:tcW w:w="735" w:type="dxa"/>
            <w:shd w:val="clear" w:color="auto" w:fill="auto"/>
          </w:tcPr>
          <w:p w14:paraId="4AF39FF8" w14:textId="77777777" w:rsidR="00A96FD4" w:rsidRPr="00EB03E4" w:rsidRDefault="00A96FD4">
            <w:pPr>
              <w:pStyle w:val="1"/>
              <w:numPr>
                <w:ilvl w:val="0"/>
                <w:numId w:val="46"/>
              </w:numPr>
              <w:rPr>
                <w:rFonts w:ascii="David" w:hAnsi="David"/>
                <w:b w:val="0"/>
                <w:bCs w:val="0"/>
                <w:sz w:val="24"/>
                <w:szCs w:val="24"/>
                <w:rtl/>
              </w:rPr>
            </w:pPr>
            <w:bookmarkStart w:id="453" w:name="_Toc117336551"/>
            <w:bookmarkStart w:id="454" w:name="_Toc121141776"/>
            <w:bookmarkEnd w:id="453"/>
            <w:bookmarkEnd w:id="454"/>
          </w:p>
        </w:tc>
        <w:tc>
          <w:tcPr>
            <w:tcW w:w="1468" w:type="dxa"/>
            <w:shd w:val="clear" w:color="auto" w:fill="auto"/>
          </w:tcPr>
          <w:p w14:paraId="7F4CDC82" w14:textId="1836BFDD" w:rsidR="00A96FD4" w:rsidRPr="00EB03E4" w:rsidRDefault="00A96FD4" w:rsidP="000813F6">
            <w:pPr>
              <w:pStyle w:val="1"/>
              <w:numPr>
                <w:ilvl w:val="0"/>
                <w:numId w:val="0"/>
              </w:numPr>
              <w:rPr>
                <w:rFonts w:ascii="David" w:hAnsi="David"/>
                <w:b w:val="0"/>
                <w:bCs w:val="0"/>
                <w:sz w:val="24"/>
                <w:szCs w:val="24"/>
                <w:rtl/>
              </w:rPr>
            </w:pPr>
            <w:bookmarkStart w:id="455" w:name="_Toc117336552"/>
            <w:bookmarkStart w:id="456" w:name="_Toc121141777"/>
            <w:r w:rsidRPr="00EB03E4">
              <w:rPr>
                <w:rFonts w:ascii="David" w:hAnsi="David"/>
                <w:b w:val="0"/>
                <w:bCs w:val="0"/>
                <w:sz w:val="24"/>
                <w:szCs w:val="24"/>
                <w:rtl/>
              </w:rPr>
              <w:t>הפעלת סיוע לימודי סינכרוני קבוצתי קטן (2-10 לומדים) במשך 15 דק׳</w:t>
            </w:r>
            <w:bookmarkEnd w:id="455"/>
            <w:bookmarkEnd w:id="456"/>
          </w:p>
        </w:tc>
        <w:tc>
          <w:tcPr>
            <w:tcW w:w="1213" w:type="dxa"/>
          </w:tcPr>
          <w:p w14:paraId="6F4ED1B5" w14:textId="6346B492"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42B46B40" w14:textId="06F8EBE1" w:rsidR="00A96FD4" w:rsidRPr="00EB03E4" w:rsidRDefault="00A96FD4" w:rsidP="0015636D">
            <w:pPr>
              <w:pStyle w:val="1"/>
              <w:numPr>
                <w:ilvl w:val="0"/>
                <w:numId w:val="0"/>
              </w:numPr>
              <w:rPr>
                <w:rFonts w:ascii="David" w:hAnsi="David"/>
                <w:b w:val="0"/>
                <w:bCs w:val="0"/>
                <w:sz w:val="24"/>
                <w:szCs w:val="24"/>
                <w:rtl/>
              </w:rPr>
            </w:pPr>
            <w:bookmarkStart w:id="457" w:name="_Toc117336553"/>
            <w:bookmarkStart w:id="458" w:name="_Toc121141778"/>
            <w:r w:rsidRPr="00EB03E4">
              <w:rPr>
                <w:rFonts w:ascii="David" w:hAnsi="David"/>
                <w:b w:val="0"/>
                <w:bCs w:val="0"/>
                <w:sz w:val="24"/>
                <w:szCs w:val="24"/>
                <w:rtl/>
              </w:rPr>
              <w:t xml:space="preserve">יחידת סיוע של </w:t>
            </w:r>
            <w:r w:rsidR="008C73A1">
              <w:rPr>
                <w:rFonts w:ascii="David" w:hAnsi="David" w:hint="cs"/>
                <w:b w:val="0"/>
                <w:bCs w:val="0"/>
                <w:sz w:val="24"/>
                <w:szCs w:val="24"/>
                <w:rtl/>
              </w:rPr>
              <w:t>15</w:t>
            </w:r>
            <w:r w:rsidR="008C73A1" w:rsidRPr="00EB03E4">
              <w:rPr>
                <w:rFonts w:ascii="David" w:hAnsi="David"/>
                <w:b w:val="0"/>
                <w:bCs w:val="0"/>
                <w:sz w:val="24"/>
                <w:szCs w:val="24"/>
                <w:rtl/>
              </w:rPr>
              <w:t xml:space="preserve"> </w:t>
            </w:r>
            <w:r w:rsidRPr="00EB03E4">
              <w:rPr>
                <w:rFonts w:ascii="David" w:hAnsi="David"/>
                <w:b w:val="0"/>
                <w:bCs w:val="0"/>
                <w:sz w:val="24"/>
                <w:szCs w:val="24"/>
                <w:rtl/>
              </w:rPr>
              <w:t>דק'</w:t>
            </w:r>
            <w:bookmarkEnd w:id="457"/>
            <w:bookmarkEnd w:id="458"/>
          </w:p>
        </w:tc>
        <w:tc>
          <w:tcPr>
            <w:tcW w:w="701" w:type="dxa"/>
            <w:shd w:val="clear" w:color="auto" w:fill="auto"/>
          </w:tcPr>
          <w:p w14:paraId="1E83523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EF4D06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0EBFEE0" w14:textId="49B8C6FD" w:rsidR="00A96FD4" w:rsidRPr="00EB03E4" w:rsidRDefault="00A96FD4" w:rsidP="000813F6">
            <w:pPr>
              <w:pStyle w:val="1"/>
              <w:numPr>
                <w:ilvl w:val="0"/>
                <w:numId w:val="0"/>
              </w:numPr>
              <w:rPr>
                <w:rFonts w:ascii="David" w:hAnsi="David"/>
                <w:b w:val="0"/>
                <w:bCs w:val="0"/>
                <w:sz w:val="24"/>
                <w:szCs w:val="24"/>
                <w:rtl/>
              </w:rPr>
            </w:pPr>
            <w:bookmarkStart w:id="459" w:name="_Toc117336554"/>
            <w:bookmarkStart w:id="460" w:name="_Toc121141779"/>
            <w:r w:rsidRPr="00EB03E4">
              <w:rPr>
                <w:rFonts w:ascii="David" w:hAnsi="David"/>
                <w:b w:val="0"/>
                <w:bCs w:val="0"/>
                <w:sz w:val="24"/>
                <w:szCs w:val="24"/>
                <w:rtl/>
              </w:rPr>
              <w:t>-</w:t>
            </w:r>
            <w:bookmarkEnd w:id="459"/>
            <w:bookmarkEnd w:id="460"/>
          </w:p>
        </w:tc>
        <w:tc>
          <w:tcPr>
            <w:tcW w:w="736" w:type="dxa"/>
          </w:tcPr>
          <w:p w14:paraId="789D89B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4EB980CF"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3D8F5B4B" w14:textId="50B6BB0A" w:rsidR="00A96FD4" w:rsidRPr="00EB03E4" w:rsidRDefault="00A96FD4" w:rsidP="000813F6">
            <w:pPr>
              <w:pStyle w:val="1"/>
              <w:numPr>
                <w:ilvl w:val="0"/>
                <w:numId w:val="0"/>
              </w:numPr>
              <w:rPr>
                <w:rFonts w:ascii="David" w:hAnsi="David"/>
                <w:b w:val="0"/>
                <w:bCs w:val="0"/>
                <w:sz w:val="24"/>
                <w:szCs w:val="24"/>
                <w:rtl/>
              </w:rPr>
            </w:pPr>
            <w:bookmarkStart w:id="461" w:name="_Toc117336555"/>
            <w:bookmarkStart w:id="462" w:name="_Toc121141780"/>
            <w:r w:rsidRPr="00EB03E4">
              <w:rPr>
                <w:rFonts w:ascii="David" w:hAnsi="David"/>
                <w:b w:val="0"/>
                <w:bCs w:val="0"/>
                <w:sz w:val="24"/>
                <w:szCs w:val="24"/>
                <w:rtl/>
              </w:rPr>
              <w:t>-</w:t>
            </w:r>
            <w:bookmarkEnd w:id="461"/>
            <w:bookmarkEnd w:id="462"/>
          </w:p>
        </w:tc>
      </w:tr>
      <w:tr w:rsidR="00F84BB9" w:rsidRPr="001B4EDE" w14:paraId="29654F94" w14:textId="77777777" w:rsidTr="00EB03E4">
        <w:trPr>
          <w:trHeight w:val="17"/>
        </w:trPr>
        <w:tc>
          <w:tcPr>
            <w:tcW w:w="735" w:type="dxa"/>
            <w:shd w:val="clear" w:color="auto" w:fill="auto"/>
          </w:tcPr>
          <w:p w14:paraId="6C9EFCFF" w14:textId="77777777" w:rsidR="00A96FD4" w:rsidRPr="00EB03E4" w:rsidRDefault="00A96FD4">
            <w:pPr>
              <w:pStyle w:val="1"/>
              <w:numPr>
                <w:ilvl w:val="0"/>
                <w:numId w:val="46"/>
              </w:numPr>
              <w:rPr>
                <w:rFonts w:ascii="David" w:hAnsi="David"/>
                <w:b w:val="0"/>
                <w:bCs w:val="0"/>
                <w:sz w:val="24"/>
                <w:szCs w:val="24"/>
                <w:rtl/>
              </w:rPr>
            </w:pPr>
            <w:bookmarkStart w:id="463" w:name="_Toc117336556"/>
            <w:bookmarkStart w:id="464" w:name="_Toc121141781"/>
            <w:bookmarkEnd w:id="463"/>
            <w:bookmarkEnd w:id="464"/>
          </w:p>
        </w:tc>
        <w:tc>
          <w:tcPr>
            <w:tcW w:w="1468" w:type="dxa"/>
            <w:shd w:val="clear" w:color="auto" w:fill="auto"/>
          </w:tcPr>
          <w:p w14:paraId="2A5CA47F" w14:textId="0203EBBD" w:rsidR="00A96FD4" w:rsidRPr="00EB03E4" w:rsidRDefault="00A96FD4" w:rsidP="000813F6">
            <w:pPr>
              <w:pStyle w:val="1"/>
              <w:numPr>
                <w:ilvl w:val="0"/>
                <w:numId w:val="0"/>
              </w:numPr>
              <w:rPr>
                <w:rFonts w:ascii="David" w:hAnsi="David"/>
                <w:b w:val="0"/>
                <w:bCs w:val="0"/>
                <w:sz w:val="24"/>
                <w:szCs w:val="24"/>
                <w:rtl/>
              </w:rPr>
            </w:pPr>
            <w:bookmarkStart w:id="465" w:name="_Toc117336557"/>
            <w:bookmarkStart w:id="466" w:name="_Toc121141782"/>
            <w:r w:rsidRPr="00EB03E4">
              <w:rPr>
                <w:rFonts w:ascii="David" w:hAnsi="David"/>
                <w:b w:val="0"/>
                <w:bCs w:val="0"/>
                <w:sz w:val="24"/>
                <w:szCs w:val="24"/>
                <w:rtl/>
              </w:rPr>
              <w:t>הפעלת סיוע לימודי סינכרוני קבוצתי קטן (2-10 לומדים) במשך 45 דק׳</w:t>
            </w:r>
            <w:bookmarkEnd w:id="465"/>
            <w:bookmarkEnd w:id="466"/>
          </w:p>
        </w:tc>
        <w:tc>
          <w:tcPr>
            <w:tcW w:w="1213" w:type="dxa"/>
          </w:tcPr>
          <w:p w14:paraId="6DF60E22" w14:textId="47734DBB"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3F1F584E" w14:textId="3DCFF4FB" w:rsidR="00A96FD4" w:rsidRPr="00EB03E4" w:rsidRDefault="00A96FD4" w:rsidP="000813F6">
            <w:pPr>
              <w:pStyle w:val="1"/>
              <w:numPr>
                <w:ilvl w:val="0"/>
                <w:numId w:val="0"/>
              </w:numPr>
              <w:rPr>
                <w:rFonts w:ascii="David" w:hAnsi="David"/>
                <w:b w:val="0"/>
                <w:bCs w:val="0"/>
                <w:sz w:val="24"/>
                <w:szCs w:val="24"/>
                <w:rtl/>
              </w:rPr>
            </w:pPr>
            <w:bookmarkStart w:id="467" w:name="_Toc117336558"/>
            <w:bookmarkStart w:id="468" w:name="_Toc121141783"/>
            <w:r w:rsidRPr="00EB03E4">
              <w:rPr>
                <w:rFonts w:ascii="David" w:hAnsi="David"/>
                <w:b w:val="0"/>
                <w:bCs w:val="0"/>
                <w:sz w:val="24"/>
                <w:szCs w:val="24"/>
                <w:rtl/>
              </w:rPr>
              <w:t>יחידת סיוע של 45    דק׳</w:t>
            </w:r>
            <w:bookmarkEnd w:id="467"/>
            <w:bookmarkEnd w:id="468"/>
          </w:p>
        </w:tc>
        <w:tc>
          <w:tcPr>
            <w:tcW w:w="701" w:type="dxa"/>
            <w:shd w:val="clear" w:color="auto" w:fill="auto"/>
          </w:tcPr>
          <w:p w14:paraId="308B7CB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23BF375"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0F7C931" w14:textId="3ED38D7E" w:rsidR="00A96FD4" w:rsidRPr="00EB03E4" w:rsidRDefault="00A96FD4" w:rsidP="000813F6">
            <w:pPr>
              <w:pStyle w:val="1"/>
              <w:numPr>
                <w:ilvl w:val="0"/>
                <w:numId w:val="0"/>
              </w:numPr>
              <w:rPr>
                <w:rFonts w:ascii="David" w:hAnsi="David"/>
                <w:b w:val="0"/>
                <w:bCs w:val="0"/>
                <w:sz w:val="24"/>
                <w:szCs w:val="24"/>
                <w:rtl/>
              </w:rPr>
            </w:pPr>
            <w:bookmarkStart w:id="469" w:name="_Toc117336559"/>
            <w:bookmarkStart w:id="470" w:name="_Toc121141784"/>
            <w:r w:rsidRPr="00EB03E4">
              <w:rPr>
                <w:rFonts w:ascii="David" w:hAnsi="David"/>
                <w:b w:val="0"/>
                <w:bCs w:val="0"/>
                <w:sz w:val="24"/>
                <w:szCs w:val="24"/>
                <w:rtl/>
              </w:rPr>
              <w:t>_</w:t>
            </w:r>
            <w:bookmarkEnd w:id="469"/>
            <w:bookmarkEnd w:id="470"/>
          </w:p>
        </w:tc>
        <w:tc>
          <w:tcPr>
            <w:tcW w:w="736" w:type="dxa"/>
          </w:tcPr>
          <w:p w14:paraId="3CEE0FAD"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13DC4681"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04897BF6" w14:textId="54E7FE34" w:rsidR="00A96FD4" w:rsidRPr="00EB03E4" w:rsidRDefault="00A96FD4" w:rsidP="000813F6">
            <w:pPr>
              <w:pStyle w:val="1"/>
              <w:numPr>
                <w:ilvl w:val="0"/>
                <w:numId w:val="0"/>
              </w:numPr>
              <w:rPr>
                <w:rFonts w:ascii="David" w:hAnsi="David"/>
                <w:b w:val="0"/>
                <w:bCs w:val="0"/>
                <w:sz w:val="24"/>
                <w:szCs w:val="24"/>
                <w:rtl/>
              </w:rPr>
            </w:pPr>
            <w:bookmarkStart w:id="471" w:name="_Toc117336560"/>
            <w:bookmarkStart w:id="472" w:name="_Toc121141785"/>
            <w:r w:rsidRPr="00EB03E4">
              <w:rPr>
                <w:rFonts w:ascii="David" w:hAnsi="David"/>
                <w:b w:val="0"/>
                <w:bCs w:val="0"/>
                <w:sz w:val="24"/>
                <w:szCs w:val="24"/>
                <w:rtl/>
              </w:rPr>
              <w:t>_</w:t>
            </w:r>
            <w:bookmarkEnd w:id="471"/>
            <w:bookmarkEnd w:id="472"/>
          </w:p>
        </w:tc>
      </w:tr>
      <w:tr w:rsidR="00F84BB9" w:rsidRPr="001B4EDE" w14:paraId="31B7723C" w14:textId="77777777" w:rsidTr="00EB03E4">
        <w:trPr>
          <w:trHeight w:val="17"/>
        </w:trPr>
        <w:tc>
          <w:tcPr>
            <w:tcW w:w="735" w:type="dxa"/>
            <w:shd w:val="clear" w:color="auto" w:fill="auto"/>
          </w:tcPr>
          <w:p w14:paraId="10AEF294" w14:textId="77777777" w:rsidR="00A96FD4" w:rsidRPr="00EB03E4" w:rsidRDefault="00A96FD4">
            <w:pPr>
              <w:pStyle w:val="1"/>
              <w:numPr>
                <w:ilvl w:val="0"/>
                <w:numId w:val="46"/>
              </w:numPr>
              <w:rPr>
                <w:rFonts w:ascii="David" w:hAnsi="David"/>
                <w:b w:val="0"/>
                <w:bCs w:val="0"/>
                <w:sz w:val="24"/>
                <w:szCs w:val="24"/>
                <w:rtl/>
              </w:rPr>
            </w:pPr>
            <w:bookmarkStart w:id="473" w:name="_Toc117336561"/>
            <w:bookmarkStart w:id="474" w:name="_Toc121141786"/>
            <w:bookmarkEnd w:id="473"/>
            <w:bookmarkEnd w:id="474"/>
          </w:p>
        </w:tc>
        <w:tc>
          <w:tcPr>
            <w:tcW w:w="1468" w:type="dxa"/>
            <w:shd w:val="clear" w:color="auto" w:fill="auto"/>
          </w:tcPr>
          <w:p w14:paraId="229CD549" w14:textId="305E76D4" w:rsidR="00A96FD4" w:rsidRPr="00EB03E4" w:rsidRDefault="00A96FD4" w:rsidP="000813F6">
            <w:pPr>
              <w:pStyle w:val="1"/>
              <w:numPr>
                <w:ilvl w:val="0"/>
                <w:numId w:val="0"/>
              </w:numPr>
              <w:rPr>
                <w:rFonts w:ascii="David" w:hAnsi="David"/>
                <w:b w:val="0"/>
                <w:bCs w:val="0"/>
                <w:sz w:val="24"/>
                <w:szCs w:val="24"/>
                <w:rtl/>
              </w:rPr>
            </w:pPr>
            <w:bookmarkStart w:id="475" w:name="_Toc117336562"/>
            <w:bookmarkStart w:id="476" w:name="_Toc121141787"/>
            <w:r w:rsidRPr="00EB03E4">
              <w:rPr>
                <w:rFonts w:ascii="David" w:hAnsi="David"/>
                <w:b w:val="0"/>
                <w:bCs w:val="0"/>
                <w:sz w:val="24"/>
                <w:szCs w:val="24"/>
                <w:rtl/>
              </w:rPr>
              <w:t>הפעלת סיוע לימודי סינכרוני קבוצתי גדול (11 עד 240 לומדים) במשך 15 דק'</w:t>
            </w:r>
            <w:bookmarkEnd w:id="475"/>
            <w:bookmarkEnd w:id="476"/>
          </w:p>
        </w:tc>
        <w:tc>
          <w:tcPr>
            <w:tcW w:w="1213" w:type="dxa"/>
          </w:tcPr>
          <w:p w14:paraId="0E2E0D8B" w14:textId="6F964E12"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75AF09DD" w14:textId="13891D19" w:rsidR="00A96FD4" w:rsidRPr="00EB03E4" w:rsidRDefault="00A96FD4" w:rsidP="000813F6">
            <w:pPr>
              <w:pStyle w:val="1"/>
              <w:numPr>
                <w:ilvl w:val="0"/>
                <w:numId w:val="0"/>
              </w:numPr>
              <w:rPr>
                <w:rFonts w:ascii="David" w:hAnsi="David"/>
                <w:b w:val="0"/>
                <w:bCs w:val="0"/>
                <w:sz w:val="24"/>
                <w:szCs w:val="24"/>
                <w:rtl/>
              </w:rPr>
            </w:pPr>
            <w:bookmarkStart w:id="477" w:name="_Toc117336563"/>
            <w:bookmarkStart w:id="478" w:name="_Toc121141788"/>
            <w:r w:rsidRPr="00EB03E4">
              <w:rPr>
                <w:rFonts w:ascii="David" w:hAnsi="David"/>
                <w:b w:val="0"/>
                <w:bCs w:val="0"/>
                <w:sz w:val="24"/>
                <w:szCs w:val="24"/>
                <w:rtl/>
              </w:rPr>
              <w:t>יחידת סיוע של 15  דק׳</w:t>
            </w:r>
            <w:bookmarkEnd w:id="477"/>
            <w:bookmarkEnd w:id="478"/>
          </w:p>
        </w:tc>
        <w:tc>
          <w:tcPr>
            <w:tcW w:w="701" w:type="dxa"/>
            <w:shd w:val="clear" w:color="auto" w:fill="auto"/>
          </w:tcPr>
          <w:p w14:paraId="571A53E7"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8119F0F"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470FC9A2" w14:textId="555EC49F" w:rsidR="00A96FD4" w:rsidRPr="00EB03E4" w:rsidRDefault="00A96FD4" w:rsidP="000813F6">
            <w:pPr>
              <w:pStyle w:val="1"/>
              <w:numPr>
                <w:ilvl w:val="0"/>
                <w:numId w:val="0"/>
              </w:numPr>
              <w:rPr>
                <w:rFonts w:ascii="David" w:hAnsi="David"/>
                <w:b w:val="0"/>
                <w:bCs w:val="0"/>
                <w:sz w:val="24"/>
                <w:szCs w:val="24"/>
                <w:rtl/>
              </w:rPr>
            </w:pPr>
            <w:bookmarkStart w:id="479" w:name="_Toc117336564"/>
            <w:bookmarkStart w:id="480" w:name="_Toc121141789"/>
            <w:r w:rsidRPr="00EB03E4">
              <w:rPr>
                <w:rFonts w:ascii="David" w:hAnsi="David"/>
                <w:b w:val="0"/>
                <w:bCs w:val="0"/>
                <w:sz w:val="24"/>
                <w:szCs w:val="24"/>
                <w:rtl/>
              </w:rPr>
              <w:t>-</w:t>
            </w:r>
            <w:bookmarkEnd w:id="479"/>
            <w:bookmarkEnd w:id="480"/>
          </w:p>
        </w:tc>
        <w:tc>
          <w:tcPr>
            <w:tcW w:w="736" w:type="dxa"/>
          </w:tcPr>
          <w:p w14:paraId="43B714C2"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1A42633"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715A568E" w14:textId="2FA9DD1B" w:rsidR="00A96FD4" w:rsidRPr="00EB03E4" w:rsidRDefault="00A96FD4" w:rsidP="000813F6">
            <w:pPr>
              <w:pStyle w:val="1"/>
              <w:numPr>
                <w:ilvl w:val="0"/>
                <w:numId w:val="0"/>
              </w:numPr>
              <w:rPr>
                <w:rFonts w:ascii="David" w:hAnsi="David"/>
                <w:b w:val="0"/>
                <w:bCs w:val="0"/>
                <w:sz w:val="24"/>
                <w:szCs w:val="24"/>
                <w:rtl/>
              </w:rPr>
            </w:pPr>
            <w:bookmarkStart w:id="481" w:name="_Toc117336565"/>
            <w:bookmarkStart w:id="482" w:name="_Toc121141790"/>
            <w:r w:rsidRPr="00EB03E4">
              <w:rPr>
                <w:rFonts w:ascii="David" w:hAnsi="David"/>
                <w:b w:val="0"/>
                <w:bCs w:val="0"/>
                <w:sz w:val="24"/>
                <w:szCs w:val="24"/>
                <w:rtl/>
              </w:rPr>
              <w:t>-</w:t>
            </w:r>
            <w:bookmarkEnd w:id="481"/>
            <w:bookmarkEnd w:id="482"/>
          </w:p>
        </w:tc>
      </w:tr>
      <w:tr w:rsidR="00F84BB9" w:rsidRPr="001B4EDE" w14:paraId="0DD07170" w14:textId="77777777" w:rsidTr="00EB03E4">
        <w:trPr>
          <w:trHeight w:val="17"/>
        </w:trPr>
        <w:tc>
          <w:tcPr>
            <w:tcW w:w="735" w:type="dxa"/>
            <w:shd w:val="clear" w:color="auto" w:fill="auto"/>
          </w:tcPr>
          <w:p w14:paraId="15DEE380" w14:textId="77777777" w:rsidR="00A96FD4" w:rsidRPr="00EB03E4" w:rsidRDefault="00A96FD4">
            <w:pPr>
              <w:pStyle w:val="1"/>
              <w:numPr>
                <w:ilvl w:val="0"/>
                <w:numId w:val="46"/>
              </w:numPr>
              <w:rPr>
                <w:rFonts w:ascii="David" w:hAnsi="David"/>
                <w:b w:val="0"/>
                <w:bCs w:val="0"/>
                <w:sz w:val="24"/>
                <w:szCs w:val="24"/>
                <w:rtl/>
              </w:rPr>
            </w:pPr>
            <w:bookmarkStart w:id="483" w:name="_Toc117336566"/>
            <w:bookmarkStart w:id="484" w:name="_Toc121141791"/>
            <w:bookmarkEnd w:id="483"/>
            <w:bookmarkEnd w:id="484"/>
          </w:p>
        </w:tc>
        <w:tc>
          <w:tcPr>
            <w:tcW w:w="1468" w:type="dxa"/>
            <w:shd w:val="clear" w:color="auto" w:fill="auto"/>
          </w:tcPr>
          <w:p w14:paraId="22CA5BFA" w14:textId="2C3AFBDC" w:rsidR="00A96FD4" w:rsidRPr="00EB03E4" w:rsidRDefault="00A96FD4" w:rsidP="000813F6">
            <w:pPr>
              <w:pStyle w:val="1"/>
              <w:numPr>
                <w:ilvl w:val="0"/>
                <w:numId w:val="0"/>
              </w:numPr>
              <w:rPr>
                <w:rFonts w:ascii="David" w:hAnsi="David"/>
                <w:b w:val="0"/>
                <w:bCs w:val="0"/>
                <w:sz w:val="24"/>
                <w:szCs w:val="24"/>
                <w:rtl/>
              </w:rPr>
            </w:pPr>
            <w:bookmarkStart w:id="485" w:name="_Toc117336567"/>
            <w:bookmarkStart w:id="486" w:name="_Toc121141792"/>
            <w:r w:rsidRPr="00EB03E4">
              <w:rPr>
                <w:rFonts w:ascii="David" w:hAnsi="David"/>
                <w:b w:val="0"/>
                <w:bCs w:val="0"/>
                <w:sz w:val="24"/>
                <w:szCs w:val="24"/>
                <w:rtl/>
              </w:rPr>
              <w:t>הפעלת סיוע לימודי סינכרוני קבוצתי גדול (11 עד 240 לומדים) במשך 45 דק'</w:t>
            </w:r>
            <w:bookmarkEnd w:id="485"/>
            <w:bookmarkEnd w:id="486"/>
          </w:p>
        </w:tc>
        <w:tc>
          <w:tcPr>
            <w:tcW w:w="1213" w:type="dxa"/>
          </w:tcPr>
          <w:p w14:paraId="475BE8E9" w14:textId="7D3A0DBA" w:rsidR="00A96FD4" w:rsidRPr="00EB03E4" w:rsidRDefault="00BC79A8" w:rsidP="000813F6">
            <w:pPr>
              <w:pStyle w:val="1"/>
              <w:numPr>
                <w:ilvl w:val="0"/>
                <w:numId w:val="0"/>
              </w:numPr>
              <w:rPr>
                <w:rFonts w:ascii="David" w:hAnsi="David"/>
                <w:b w:val="0"/>
                <w:bCs w:val="0"/>
                <w:sz w:val="24"/>
                <w:szCs w:val="24"/>
                <w:rtl/>
              </w:rPr>
            </w:pPr>
            <w:r>
              <w:rPr>
                <w:rFonts w:ascii="David" w:hAnsi="David" w:hint="cs"/>
                <w:b w:val="0"/>
                <w:bCs w:val="0"/>
                <w:sz w:val="24"/>
                <w:szCs w:val="24"/>
                <w:rtl/>
              </w:rPr>
              <w:t>2.3.3 א</w:t>
            </w:r>
          </w:p>
        </w:tc>
        <w:tc>
          <w:tcPr>
            <w:tcW w:w="1408" w:type="dxa"/>
          </w:tcPr>
          <w:p w14:paraId="48373B52" w14:textId="17CA4F96" w:rsidR="00A96FD4" w:rsidRPr="00EB03E4" w:rsidRDefault="00A96FD4" w:rsidP="000813F6">
            <w:pPr>
              <w:pStyle w:val="1"/>
              <w:numPr>
                <w:ilvl w:val="0"/>
                <w:numId w:val="0"/>
              </w:numPr>
              <w:rPr>
                <w:rFonts w:ascii="David" w:hAnsi="David"/>
                <w:b w:val="0"/>
                <w:bCs w:val="0"/>
                <w:sz w:val="24"/>
                <w:szCs w:val="24"/>
                <w:rtl/>
              </w:rPr>
            </w:pPr>
            <w:bookmarkStart w:id="487" w:name="_Toc117336568"/>
            <w:bookmarkStart w:id="488" w:name="_Toc121141793"/>
            <w:r w:rsidRPr="00EB03E4">
              <w:rPr>
                <w:rFonts w:ascii="David" w:hAnsi="David"/>
                <w:b w:val="0"/>
                <w:bCs w:val="0"/>
                <w:sz w:val="24"/>
                <w:szCs w:val="24"/>
                <w:rtl/>
              </w:rPr>
              <w:t>יחידת סיוע של 45  דק׳</w:t>
            </w:r>
            <w:bookmarkEnd w:id="487"/>
            <w:bookmarkEnd w:id="488"/>
          </w:p>
        </w:tc>
        <w:tc>
          <w:tcPr>
            <w:tcW w:w="701" w:type="dxa"/>
            <w:shd w:val="clear" w:color="auto" w:fill="auto"/>
          </w:tcPr>
          <w:p w14:paraId="09EB86C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B9ED098"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06B52F90" w14:textId="60CA2771" w:rsidR="00A96FD4" w:rsidRPr="00EB03E4" w:rsidRDefault="00A96FD4" w:rsidP="000813F6">
            <w:pPr>
              <w:pStyle w:val="1"/>
              <w:numPr>
                <w:ilvl w:val="0"/>
                <w:numId w:val="0"/>
              </w:numPr>
              <w:rPr>
                <w:rFonts w:ascii="David" w:hAnsi="David"/>
                <w:b w:val="0"/>
                <w:bCs w:val="0"/>
                <w:sz w:val="24"/>
                <w:szCs w:val="24"/>
                <w:rtl/>
              </w:rPr>
            </w:pPr>
            <w:bookmarkStart w:id="489" w:name="_Toc117336569"/>
            <w:bookmarkStart w:id="490" w:name="_Toc121141794"/>
            <w:r w:rsidRPr="00EB03E4">
              <w:rPr>
                <w:rFonts w:ascii="David" w:hAnsi="David"/>
                <w:b w:val="0"/>
                <w:bCs w:val="0"/>
                <w:sz w:val="24"/>
                <w:szCs w:val="24"/>
                <w:rtl/>
              </w:rPr>
              <w:t>-</w:t>
            </w:r>
            <w:bookmarkEnd w:id="489"/>
            <w:bookmarkEnd w:id="490"/>
          </w:p>
        </w:tc>
        <w:tc>
          <w:tcPr>
            <w:tcW w:w="736" w:type="dxa"/>
          </w:tcPr>
          <w:p w14:paraId="6FEE60B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700DED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6771A4E9" w14:textId="4657F949" w:rsidR="00A96FD4" w:rsidRPr="00EB03E4" w:rsidRDefault="00A96FD4" w:rsidP="000813F6">
            <w:pPr>
              <w:pStyle w:val="1"/>
              <w:numPr>
                <w:ilvl w:val="0"/>
                <w:numId w:val="0"/>
              </w:numPr>
              <w:rPr>
                <w:rFonts w:ascii="David" w:hAnsi="David"/>
                <w:b w:val="0"/>
                <w:bCs w:val="0"/>
                <w:sz w:val="24"/>
                <w:szCs w:val="24"/>
                <w:rtl/>
              </w:rPr>
            </w:pPr>
            <w:bookmarkStart w:id="491" w:name="_Toc117336570"/>
            <w:bookmarkStart w:id="492" w:name="_Toc121141795"/>
            <w:r w:rsidRPr="00EB03E4">
              <w:rPr>
                <w:rFonts w:ascii="David" w:hAnsi="David"/>
                <w:b w:val="0"/>
                <w:bCs w:val="0"/>
                <w:sz w:val="24"/>
                <w:szCs w:val="24"/>
                <w:rtl/>
              </w:rPr>
              <w:t>-</w:t>
            </w:r>
            <w:bookmarkEnd w:id="491"/>
            <w:bookmarkEnd w:id="492"/>
          </w:p>
        </w:tc>
      </w:tr>
      <w:tr w:rsidR="00F84BB9" w:rsidRPr="001B4EDE" w14:paraId="11377853" w14:textId="77777777" w:rsidTr="00EB03E4">
        <w:trPr>
          <w:trHeight w:val="17"/>
        </w:trPr>
        <w:tc>
          <w:tcPr>
            <w:tcW w:w="735" w:type="dxa"/>
            <w:shd w:val="clear" w:color="auto" w:fill="auto"/>
          </w:tcPr>
          <w:p w14:paraId="020DD5BF" w14:textId="77777777" w:rsidR="00A96FD4" w:rsidRPr="00EB03E4" w:rsidRDefault="00A96FD4">
            <w:pPr>
              <w:pStyle w:val="1"/>
              <w:numPr>
                <w:ilvl w:val="0"/>
                <w:numId w:val="46"/>
              </w:numPr>
              <w:rPr>
                <w:rFonts w:ascii="David" w:hAnsi="David"/>
                <w:b w:val="0"/>
                <w:bCs w:val="0"/>
                <w:sz w:val="24"/>
                <w:szCs w:val="24"/>
                <w:rtl/>
              </w:rPr>
            </w:pPr>
            <w:bookmarkStart w:id="493" w:name="_Toc117336571"/>
            <w:bookmarkStart w:id="494" w:name="_Toc121141796"/>
            <w:bookmarkEnd w:id="493"/>
            <w:bookmarkEnd w:id="494"/>
          </w:p>
        </w:tc>
        <w:tc>
          <w:tcPr>
            <w:tcW w:w="1468" w:type="dxa"/>
            <w:shd w:val="clear" w:color="auto" w:fill="auto"/>
          </w:tcPr>
          <w:p w14:paraId="67CDAFD0" w14:textId="446C34E7" w:rsidR="00A96FD4" w:rsidRPr="00EB03E4" w:rsidRDefault="00A96FD4" w:rsidP="000813F6">
            <w:pPr>
              <w:pStyle w:val="1"/>
              <w:numPr>
                <w:ilvl w:val="0"/>
                <w:numId w:val="0"/>
              </w:numPr>
              <w:rPr>
                <w:rFonts w:ascii="David" w:hAnsi="David"/>
                <w:b w:val="0"/>
                <w:bCs w:val="0"/>
                <w:sz w:val="24"/>
                <w:szCs w:val="24"/>
                <w:rtl/>
              </w:rPr>
            </w:pPr>
            <w:bookmarkStart w:id="495" w:name="_Toc117336572"/>
            <w:bookmarkStart w:id="496" w:name="_Toc121141797"/>
            <w:r w:rsidRPr="00EB03E4">
              <w:rPr>
                <w:rFonts w:ascii="David" w:hAnsi="David"/>
                <w:b w:val="0"/>
                <w:bCs w:val="0"/>
                <w:sz w:val="24"/>
                <w:szCs w:val="24"/>
                <w:rtl/>
              </w:rPr>
              <w:t xml:space="preserve">הפעלת קורס מקוון ללמידה </w:t>
            </w:r>
            <w:r w:rsidRPr="00EB03E4">
              <w:rPr>
                <w:rFonts w:ascii="David" w:hAnsi="David"/>
                <w:b w:val="0"/>
                <w:bCs w:val="0"/>
                <w:sz w:val="24"/>
                <w:szCs w:val="24"/>
                <w:rtl/>
              </w:rPr>
              <w:lastRenderedPageBreak/>
              <w:t xml:space="preserve">עצמית </w:t>
            </w:r>
            <w:r w:rsidRPr="00EB03E4">
              <w:rPr>
                <w:rFonts w:ascii="David" w:hAnsi="David"/>
                <w:b w:val="0"/>
                <w:bCs w:val="0"/>
                <w:sz w:val="24"/>
                <w:szCs w:val="24"/>
              </w:rPr>
              <w:t>Fully online</w:t>
            </w:r>
            <w:bookmarkEnd w:id="495"/>
            <w:bookmarkEnd w:id="496"/>
            <w:r w:rsidRPr="00EB03E4">
              <w:rPr>
                <w:rFonts w:ascii="David" w:hAnsi="David"/>
                <w:b w:val="0"/>
                <w:bCs w:val="0"/>
                <w:sz w:val="24"/>
                <w:szCs w:val="24"/>
              </w:rPr>
              <w:t xml:space="preserve"> </w:t>
            </w:r>
            <w:r w:rsidRPr="00EB03E4">
              <w:rPr>
                <w:rFonts w:ascii="David" w:hAnsi="David"/>
                <w:b w:val="0"/>
                <w:bCs w:val="0"/>
                <w:sz w:val="24"/>
                <w:szCs w:val="24"/>
                <w:rtl/>
              </w:rPr>
              <w:t xml:space="preserve"> </w:t>
            </w:r>
          </w:p>
        </w:tc>
        <w:tc>
          <w:tcPr>
            <w:tcW w:w="1213" w:type="dxa"/>
          </w:tcPr>
          <w:p w14:paraId="0C3F2002" w14:textId="6264A016" w:rsidR="00A96FD4" w:rsidRPr="00EB03E4" w:rsidRDefault="008C73A1" w:rsidP="0015636D">
            <w:pPr>
              <w:pStyle w:val="1"/>
              <w:numPr>
                <w:ilvl w:val="0"/>
                <w:numId w:val="0"/>
              </w:numPr>
              <w:rPr>
                <w:rFonts w:ascii="David" w:hAnsi="David"/>
                <w:b w:val="0"/>
                <w:bCs w:val="0"/>
                <w:sz w:val="24"/>
                <w:szCs w:val="24"/>
                <w:rtl/>
              </w:rPr>
            </w:pPr>
            <w:r>
              <w:rPr>
                <w:rFonts w:ascii="David" w:hAnsi="David" w:hint="cs"/>
                <w:b w:val="0"/>
                <w:bCs w:val="0"/>
                <w:sz w:val="24"/>
                <w:szCs w:val="24"/>
                <w:rtl/>
              </w:rPr>
              <w:lastRenderedPageBreak/>
              <w:t>2.3.3 ב-6-</w:t>
            </w:r>
            <w:r>
              <w:rPr>
                <w:rFonts w:ascii="David" w:hAnsi="David"/>
                <w:b w:val="0"/>
                <w:bCs w:val="0"/>
                <w:sz w:val="24"/>
                <w:szCs w:val="24"/>
              </w:rPr>
              <w:t>i</w:t>
            </w:r>
          </w:p>
        </w:tc>
        <w:tc>
          <w:tcPr>
            <w:tcW w:w="1408" w:type="dxa"/>
          </w:tcPr>
          <w:p w14:paraId="58DEBDF1" w14:textId="2C030E0F" w:rsidR="00A96FD4" w:rsidRPr="00EB03E4" w:rsidRDefault="00A96FD4" w:rsidP="000813F6">
            <w:pPr>
              <w:pStyle w:val="1"/>
              <w:numPr>
                <w:ilvl w:val="0"/>
                <w:numId w:val="0"/>
              </w:numPr>
              <w:rPr>
                <w:rFonts w:ascii="David" w:hAnsi="David"/>
                <w:b w:val="0"/>
                <w:bCs w:val="0"/>
                <w:sz w:val="24"/>
                <w:szCs w:val="24"/>
                <w:rtl/>
              </w:rPr>
            </w:pPr>
            <w:bookmarkStart w:id="497" w:name="_Toc117336573"/>
            <w:bookmarkStart w:id="498" w:name="_Toc121141798"/>
            <w:r w:rsidRPr="00EB03E4">
              <w:rPr>
                <w:rFonts w:ascii="David" w:hAnsi="David"/>
                <w:b w:val="0"/>
                <w:bCs w:val="0"/>
                <w:sz w:val="24"/>
                <w:szCs w:val="24"/>
                <w:rtl/>
              </w:rPr>
              <w:t>חודש הפעלה</w:t>
            </w:r>
            <w:bookmarkEnd w:id="497"/>
            <w:bookmarkEnd w:id="498"/>
          </w:p>
        </w:tc>
        <w:tc>
          <w:tcPr>
            <w:tcW w:w="701" w:type="dxa"/>
            <w:shd w:val="clear" w:color="auto" w:fill="auto"/>
          </w:tcPr>
          <w:p w14:paraId="7429AF4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E36F443"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1D459FB5"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130CB5DA"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9A9308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1AB79E0F"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5E05E031" w14:textId="77777777" w:rsidTr="00EB03E4">
        <w:trPr>
          <w:trHeight w:val="17"/>
        </w:trPr>
        <w:tc>
          <w:tcPr>
            <w:tcW w:w="735" w:type="dxa"/>
            <w:shd w:val="clear" w:color="auto" w:fill="auto"/>
          </w:tcPr>
          <w:p w14:paraId="140ECDEE" w14:textId="77777777" w:rsidR="00A96FD4" w:rsidRPr="00EB03E4" w:rsidRDefault="00A96FD4">
            <w:pPr>
              <w:pStyle w:val="1"/>
              <w:numPr>
                <w:ilvl w:val="0"/>
                <w:numId w:val="46"/>
              </w:numPr>
              <w:rPr>
                <w:rFonts w:ascii="David" w:hAnsi="David"/>
                <w:b w:val="0"/>
                <w:bCs w:val="0"/>
                <w:sz w:val="24"/>
                <w:szCs w:val="24"/>
                <w:rtl/>
              </w:rPr>
            </w:pPr>
            <w:bookmarkStart w:id="499" w:name="_Toc117336574"/>
            <w:bookmarkStart w:id="500" w:name="_Toc121141799"/>
            <w:bookmarkEnd w:id="499"/>
            <w:bookmarkEnd w:id="500"/>
          </w:p>
        </w:tc>
        <w:tc>
          <w:tcPr>
            <w:tcW w:w="1468" w:type="dxa"/>
            <w:shd w:val="clear" w:color="auto" w:fill="auto"/>
          </w:tcPr>
          <w:p w14:paraId="16FED5E4" w14:textId="0DEB6DBA" w:rsidR="00A96FD4" w:rsidRPr="00EB03E4" w:rsidRDefault="00A96FD4" w:rsidP="000813F6">
            <w:pPr>
              <w:pStyle w:val="1"/>
              <w:numPr>
                <w:ilvl w:val="0"/>
                <w:numId w:val="0"/>
              </w:numPr>
              <w:rPr>
                <w:rFonts w:ascii="David" w:hAnsi="David"/>
                <w:b w:val="0"/>
                <w:bCs w:val="0"/>
                <w:sz w:val="24"/>
                <w:szCs w:val="24"/>
                <w:rtl/>
              </w:rPr>
            </w:pPr>
            <w:bookmarkStart w:id="501" w:name="_Toc117336575"/>
            <w:bookmarkStart w:id="502" w:name="_Toc121141800"/>
            <w:r w:rsidRPr="00EB03E4">
              <w:rPr>
                <w:rFonts w:ascii="David" w:hAnsi="David"/>
                <w:b w:val="0"/>
                <w:bCs w:val="0"/>
                <w:sz w:val="24"/>
                <w:szCs w:val="24"/>
                <w:rtl/>
              </w:rPr>
              <w:t>הפעלת קורס מקוון ללמידה משולבת סינכרונית וא- סינכרונית</w:t>
            </w:r>
            <w:bookmarkEnd w:id="501"/>
            <w:bookmarkEnd w:id="502"/>
          </w:p>
        </w:tc>
        <w:tc>
          <w:tcPr>
            <w:tcW w:w="1213" w:type="dxa"/>
          </w:tcPr>
          <w:p w14:paraId="7373EE47" w14:textId="3C827E49" w:rsidR="00A96FD4" w:rsidRPr="00EB03E4" w:rsidRDefault="008C73A1" w:rsidP="0015636D">
            <w:pPr>
              <w:pStyle w:val="1"/>
              <w:numPr>
                <w:ilvl w:val="0"/>
                <w:numId w:val="0"/>
              </w:numPr>
              <w:rPr>
                <w:rFonts w:ascii="David" w:hAnsi="David"/>
                <w:b w:val="0"/>
                <w:bCs w:val="0"/>
                <w:sz w:val="24"/>
                <w:szCs w:val="24"/>
                <w:rtl/>
              </w:rPr>
            </w:pPr>
            <w:r>
              <w:rPr>
                <w:rFonts w:ascii="David" w:hAnsi="David" w:hint="cs"/>
                <w:b w:val="0"/>
                <w:bCs w:val="0"/>
                <w:sz w:val="24"/>
                <w:szCs w:val="24"/>
                <w:rtl/>
              </w:rPr>
              <w:t>2.3.3 ב-6-</w:t>
            </w:r>
            <w:r>
              <w:rPr>
                <w:rFonts w:ascii="David" w:hAnsi="David"/>
                <w:b w:val="0"/>
                <w:bCs w:val="0"/>
                <w:sz w:val="24"/>
                <w:szCs w:val="24"/>
              </w:rPr>
              <w:t>ii</w:t>
            </w:r>
          </w:p>
        </w:tc>
        <w:tc>
          <w:tcPr>
            <w:tcW w:w="1408" w:type="dxa"/>
          </w:tcPr>
          <w:p w14:paraId="1CFFBA69" w14:textId="6CBB95EF" w:rsidR="00A96FD4" w:rsidRPr="00EB03E4" w:rsidRDefault="00A96FD4" w:rsidP="000813F6">
            <w:pPr>
              <w:pStyle w:val="1"/>
              <w:numPr>
                <w:ilvl w:val="0"/>
                <w:numId w:val="0"/>
              </w:numPr>
              <w:rPr>
                <w:rFonts w:ascii="David" w:hAnsi="David"/>
                <w:b w:val="0"/>
                <w:bCs w:val="0"/>
                <w:sz w:val="24"/>
                <w:szCs w:val="24"/>
                <w:rtl/>
              </w:rPr>
            </w:pPr>
            <w:bookmarkStart w:id="503" w:name="_Toc117336576"/>
            <w:bookmarkStart w:id="504" w:name="_Toc121141801"/>
            <w:r w:rsidRPr="00EB03E4">
              <w:rPr>
                <w:rFonts w:ascii="David" w:hAnsi="David"/>
                <w:b w:val="0"/>
                <w:bCs w:val="0"/>
                <w:sz w:val="24"/>
                <w:szCs w:val="24"/>
                <w:rtl/>
              </w:rPr>
              <w:t>שעת הפעלה (45 דק')</w:t>
            </w:r>
            <w:bookmarkEnd w:id="503"/>
            <w:bookmarkEnd w:id="504"/>
          </w:p>
          <w:p w14:paraId="496048AB" w14:textId="77777777" w:rsidR="00A96FD4" w:rsidRPr="00EB03E4" w:rsidRDefault="00A96FD4" w:rsidP="000813F6">
            <w:pPr>
              <w:pStyle w:val="1"/>
              <w:numPr>
                <w:ilvl w:val="0"/>
                <w:numId w:val="0"/>
              </w:numPr>
              <w:rPr>
                <w:rFonts w:ascii="David" w:hAnsi="David"/>
                <w:b w:val="0"/>
                <w:bCs w:val="0"/>
                <w:sz w:val="24"/>
                <w:szCs w:val="24"/>
                <w:rtl/>
              </w:rPr>
            </w:pPr>
          </w:p>
        </w:tc>
        <w:tc>
          <w:tcPr>
            <w:tcW w:w="701" w:type="dxa"/>
            <w:shd w:val="clear" w:color="auto" w:fill="auto"/>
          </w:tcPr>
          <w:p w14:paraId="0DD0B4D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AB68B74"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68109178"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EA9888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8E68386"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vAlign w:val="center"/>
          </w:tcPr>
          <w:p w14:paraId="2E506A2C"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3B8170D6" w14:textId="77777777" w:rsidTr="00EB03E4">
        <w:trPr>
          <w:trHeight w:val="17"/>
        </w:trPr>
        <w:tc>
          <w:tcPr>
            <w:tcW w:w="735" w:type="dxa"/>
            <w:shd w:val="clear" w:color="auto" w:fill="auto"/>
          </w:tcPr>
          <w:p w14:paraId="33C911C5" w14:textId="77777777" w:rsidR="00A96FD4" w:rsidRPr="00EB03E4" w:rsidRDefault="00A96FD4">
            <w:pPr>
              <w:pStyle w:val="1"/>
              <w:numPr>
                <w:ilvl w:val="0"/>
                <w:numId w:val="46"/>
              </w:numPr>
              <w:rPr>
                <w:rFonts w:ascii="David" w:hAnsi="David"/>
                <w:b w:val="0"/>
                <w:bCs w:val="0"/>
                <w:sz w:val="24"/>
                <w:szCs w:val="24"/>
                <w:rtl/>
              </w:rPr>
            </w:pPr>
            <w:bookmarkStart w:id="505" w:name="_Toc117336577"/>
            <w:bookmarkStart w:id="506" w:name="_Toc121141802"/>
            <w:bookmarkEnd w:id="505"/>
            <w:bookmarkEnd w:id="506"/>
          </w:p>
        </w:tc>
        <w:tc>
          <w:tcPr>
            <w:tcW w:w="1468" w:type="dxa"/>
            <w:shd w:val="clear" w:color="auto" w:fill="auto"/>
          </w:tcPr>
          <w:p w14:paraId="43BB855D" w14:textId="01C13E21" w:rsidR="00A96FD4" w:rsidRPr="00EB03E4" w:rsidRDefault="00A96FD4" w:rsidP="000813F6">
            <w:pPr>
              <w:pStyle w:val="1"/>
              <w:numPr>
                <w:ilvl w:val="0"/>
                <w:numId w:val="0"/>
              </w:numPr>
              <w:rPr>
                <w:rFonts w:ascii="David" w:hAnsi="David"/>
                <w:b w:val="0"/>
                <w:bCs w:val="0"/>
                <w:sz w:val="24"/>
                <w:szCs w:val="24"/>
                <w:rtl/>
              </w:rPr>
            </w:pPr>
            <w:bookmarkStart w:id="507" w:name="_Toc117336578"/>
            <w:bookmarkStart w:id="508" w:name="_Toc121141803"/>
            <w:r w:rsidRPr="00EB03E4">
              <w:rPr>
                <w:rFonts w:ascii="David" w:hAnsi="David"/>
                <w:b w:val="0"/>
                <w:bCs w:val="0"/>
                <w:sz w:val="24"/>
                <w:szCs w:val="24"/>
                <w:rtl/>
              </w:rPr>
              <w:t>הפעלת קורס מקוון ללמידה סינכרונית</w:t>
            </w:r>
            <w:bookmarkEnd w:id="507"/>
            <w:bookmarkEnd w:id="508"/>
            <w:r w:rsidRPr="00EB03E4">
              <w:rPr>
                <w:rFonts w:ascii="David" w:hAnsi="David"/>
                <w:b w:val="0"/>
                <w:bCs w:val="0"/>
                <w:sz w:val="24"/>
                <w:szCs w:val="24"/>
                <w:rtl/>
              </w:rPr>
              <w:t xml:space="preserve"> </w:t>
            </w:r>
          </w:p>
        </w:tc>
        <w:tc>
          <w:tcPr>
            <w:tcW w:w="1213" w:type="dxa"/>
          </w:tcPr>
          <w:p w14:paraId="4207F0C8" w14:textId="04E11CAE" w:rsidR="00A96FD4" w:rsidRPr="00EB03E4" w:rsidRDefault="00A649BA" w:rsidP="0015636D">
            <w:pPr>
              <w:pStyle w:val="1"/>
              <w:numPr>
                <w:ilvl w:val="0"/>
                <w:numId w:val="0"/>
              </w:numPr>
              <w:rPr>
                <w:rFonts w:ascii="David" w:hAnsi="David"/>
                <w:b w:val="0"/>
                <w:bCs w:val="0"/>
                <w:sz w:val="24"/>
                <w:szCs w:val="24"/>
                <w:rtl/>
              </w:rPr>
            </w:pPr>
            <w:r>
              <w:rPr>
                <w:rFonts w:ascii="David" w:hAnsi="David" w:hint="cs"/>
                <w:b w:val="0"/>
                <w:bCs w:val="0"/>
                <w:sz w:val="24"/>
                <w:szCs w:val="24"/>
                <w:rtl/>
              </w:rPr>
              <w:t>2.3.3 ב-6-</w:t>
            </w:r>
            <w:r>
              <w:rPr>
                <w:rFonts w:ascii="David" w:hAnsi="David"/>
                <w:b w:val="0"/>
                <w:bCs w:val="0"/>
                <w:sz w:val="24"/>
                <w:szCs w:val="24"/>
              </w:rPr>
              <w:t>iii</w:t>
            </w:r>
          </w:p>
        </w:tc>
        <w:tc>
          <w:tcPr>
            <w:tcW w:w="1408" w:type="dxa"/>
          </w:tcPr>
          <w:p w14:paraId="0BF80F9D" w14:textId="41890EC2" w:rsidR="00A96FD4" w:rsidRPr="00EB03E4" w:rsidRDefault="00A96FD4" w:rsidP="000813F6">
            <w:pPr>
              <w:pStyle w:val="1"/>
              <w:numPr>
                <w:ilvl w:val="0"/>
                <w:numId w:val="0"/>
              </w:numPr>
              <w:rPr>
                <w:rFonts w:ascii="David" w:hAnsi="David"/>
                <w:b w:val="0"/>
                <w:bCs w:val="0"/>
                <w:sz w:val="24"/>
                <w:szCs w:val="24"/>
                <w:rtl/>
              </w:rPr>
            </w:pPr>
            <w:bookmarkStart w:id="509" w:name="_Toc117336579"/>
            <w:bookmarkStart w:id="510" w:name="_Toc121141804"/>
            <w:r w:rsidRPr="00EB03E4">
              <w:rPr>
                <w:rFonts w:ascii="David" w:hAnsi="David"/>
                <w:b w:val="0"/>
                <w:bCs w:val="0"/>
                <w:sz w:val="24"/>
                <w:szCs w:val="24"/>
                <w:rtl/>
              </w:rPr>
              <w:t>שעת הפעלה (45 דק')</w:t>
            </w:r>
            <w:bookmarkEnd w:id="509"/>
            <w:bookmarkEnd w:id="510"/>
          </w:p>
        </w:tc>
        <w:tc>
          <w:tcPr>
            <w:tcW w:w="701" w:type="dxa"/>
            <w:shd w:val="clear" w:color="auto" w:fill="auto"/>
          </w:tcPr>
          <w:p w14:paraId="467BB0C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123AC693"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55D32D92" w14:textId="77777777" w:rsidR="00A96FD4" w:rsidRPr="00EB03E4" w:rsidRDefault="00A96FD4" w:rsidP="000813F6">
            <w:pPr>
              <w:pStyle w:val="1"/>
              <w:numPr>
                <w:ilvl w:val="0"/>
                <w:numId w:val="0"/>
              </w:numPr>
              <w:rPr>
                <w:rFonts w:ascii="David" w:hAnsi="David"/>
                <w:b w:val="0"/>
                <w:bCs w:val="0"/>
                <w:sz w:val="24"/>
                <w:szCs w:val="24"/>
                <w:rtl/>
              </w:rPr>
            </w:pPr>
          </w:p>
          <w:p w14:paraId="73E0B2EA"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0E3CC01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vAlign w:val="center"/>
          </w:tcPr>
          <w:p w14:paraId="4BA1AFE2"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14E54B2B"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02487977" w14:textId="77777777" w:rsidTr="00EB03E4">
        <w:trPr>
          <w:trHeight w:val="17"/>
        </w:trPr>
        <w:tc>
          <w:tcPr>
            <w:tcW w:w="735" w:type="dxa"/>
            <w:shd w:val="clear" w:color="auto" w:fill="auto"/>
          </w:tcPr>
          <w:p w14:paraId="286BDFC8" w14:textId="77777777" w:rsidR="00A96FD4" w:rsidRPr="00EB03E4" w:rsidRDefault="00A96FD4">
            <w:pPr>
              <w:pStyle w:val="1"/>
              <w:numPr>
                <w:ilvl w:val="0"/>
                <w:numId w:val="46"/>
              </w:numPr>
              <w:rPr>
                <w:rFonts w:ascii="David" w:hAnsi="David"/>
                <w:b w:val="0"/>
                <w:bCs w:val="0"/>
                <w:sz w:val="24"/>
                <w:szCs w:val="24"/>
                <w:rtl/>
              </w:rPr>
            </w:pPr>
            <w:bookmarkStart w:id="511" w:name="_Toc117336580"/>
            <w:bookmarkStart w:id="512" w:name="_Toc121141805"/>
            <w:bookmarkEnd w:id="511"/>
            <w:bookmarkEnd w:id="512"/>
          </w:p>
        </w:tc>
        <w:tc>
          <w:tcPr>
            <w:tcW w:w="1468" w:type="dxa"/>
            <w:shd w:val="clear" w:color="auto" w:fill="auto"/>
          </w:tcPr>
          <w:p w14:paraId="4D74C190" w14:textId="450A9B55" w:rsidR="00A96FD4" w:rsidRPr="00EB03E4" w:rsidRDefault="00A96FD4" w:rsidP="000813F6">
            <w:pPr>
              <w:pStyle w:val="1"/>
              <w:numPr>
                <w:ilvl w:val="0"/>
                <w:numId w:val="0"/>
              </w:numPr>
              <w:rPr>
                <w:rFonts w:ascii="David" w:hAnsi="David"/>
                <w:b w:val="0"/>
                <w:bCs w:val="0"/>
                <w:sz w:val="24"/>
                <w:szCs w:val="24"/>
                <w:rtl/>
              </w:rPr>
            </w:pPr>
            <w:bookmarkStart w:id="513" w:name="_Toc117336581"/>
            <w:bookmarkStart w:id="514" w:name="_Toc121141806"/>
            <w:r w:rsidRPr="00EB03E4">
              <w:rPr>
                <w:rFonts w:ascii="David" w:hAnsi="David"/>
                <w:b w:val="0"/>
                <w:bCs w:val="0"/>
                <w:sz w:val="24"/>
                <w:szCs w:val="24"/>
                <w:rtl/>
              </w:rPr>
              <w:t>הפעלת קורס מקוון  לתלמידים ללמידה עצמית</w:t>
            </w:r>
            <w:r w:rsidRPr="00EB03E4">
              <w:rPr>
                <w:rFonts w:ascii="David" w:hAnsi="David"/>
                <w:b w:val="0"/>
                <w:bCs w:val="0"/>
                <w:sz w:val="24"/>
                <w:szCs w:val="24"/>
              </w:rPr>
              <w:t xml:space="preserve"> </w:t>
            </w:r>
            <w:r w:rsidRPr="00EB03E4">
              <w:rPr>
                <w:rFonts w:ascii="David" w:hAnsi="David"/>
                <w:b w:val="0"/>
                <w:bCs w:val="0"/>
                <w:sz w:val="24"/>
                <w:szCs w:val="24"/>
                <w:rtl/>
              </w:rPr>
              <w:t xml:space="preserve"> </w:t>
            </w:r>
            <w:r w:rsidRPr="00EB03E4">
              <w:rPr>
                <w:rFonts w:ascii="David" w:hAnsi="David"/>
                <w:b w:val="0"/>
                <w:bCs w:val="0"/>
                <w:sz w:val="24"/>
                <w:szCs w:val="24"/>
              </w:rPr>
              <w:t>Fully online  -</w:t>
            </w:r>
            <w:bookmarkEnd w:id="513"/>
            <w:bookmarkEnd w:id="514"/>
            <w:r w:rsidRPr="00EB03E4">
              <w:rPr>
                <w:rFonts w:ascii="David" w:hAnsi="David"/>
                <w:b w:val="0"/>
                <w:bCs w:val="0"/>
                <w:sz w:val="24"/>
                <w:szCs w:val="24"/>
                <w:rtl/>
              </w:rPr>
              <w:t xml:space="preserve">  </w:t>
            </w:r>
          </w:p>
        </w:tc>
        <w:tc>
          <w:tcPr>
            <w:tcW w:w="1213" w:type="dxa"/>
          </w:tcPr>
          <w:p w14:paraId="1AE6610F" w14:textId="32532E89" w:rsidR="00A96FD4" w:rsidRPr="00EB03E4" w:rsidRDefault="00C16C4B" w:rsidP="0015636D">
            <w:pPr>
              <w:pStyle w:val="1"/>
              <w:numPr>
                <w:ilvl w:val="0"/>
                <w:numId w:val="0"/>
              </w:numPr>
              <w:rPr>
                <w:rFonts w:ascii="David" w:hAnsi="David"/>
                <w:b w:val="0"/>
                <w:bCs w:val="0"/>
                <w:sz w:val="24"/>
                <w:szCs w:val="24"/>
                <w:rtl/>
              </w:rPr>
            </w:pPr>
            <w:r>
              <w:rPr>
                <w:rFonts w:ascii="David" w:hAnsi="David" w:hint="cs"/>
                <w:b w:val="0"/>
                <w:bCs w:val="0"/>
                <w:sz w:val="24"/>
                <w:szCs w:val="24"/>
                <w:rtl/>
              </w:rPr>
              <w:t>2.3.3 ג-1</w:t>
            </w:r>
          </w:p>
        </w:tc>
        <w:tc>
          <w:tcPr>
            <w:tcW w:w="1408" w:type="dxa"/>
          </w:tcPr>
          <w:p w14:paraId="13329D36" w14:textId="45AD0D5C" w:rsidR="00A96FD4" w:rsidRPr="00EB03E4" w:rsidRDefault="00A96FD4" w:rsidP="000813F6">
            <w:pPr>
              <w:pStyle w:val="1"/>
              <w:numPr>
                <w:ilvl w:val="0"/>
                <w:numId w:val="0"/>
              </w:numPr>
              <w:rPr>
                <w:rFonts w:ascii="David" w:hAnsi="David"/>
                <w:b w:val="0"/>
                <w:bCs w:val="0"/>
                <w:sz w:val="24"/>
                <w:szCs w:val="24"/>
                <w:rtl/>
              </w:rPr>
            </w:pPr>
            <w:bookmarkStart w:id="515" w:name="_Toc117336582"/>
            <w:bookmarkStart w:id="516" w:name="_Toc121141807"/>
            <w:r w:rsidRPr="00EB03E4">
              <w:rPr>
                <w:rFonts w:ascii="David" w:hAnsi="David"/>
                <w:b w:val="0"/>
                <w:bCs w:val="0"/>
                <w:sz w:val="24"/>
                <w:szCs w:val="24"/>
                <w:rtl/>
              </w:rPr>
              <w:t>שעת תמיכה פדגוגית (45 דק')</w:t>
            </w:r>
            <w:bookmarkEnd w:id="515"/>
            <w:bookmarkEnd w:id="516"/>
          </w:p>
        </w:tc>
        <w:tc>
          <w:tcPr>
            <w:tcW w:w="701" w:type="dxa"/>
            <w:shd w:val="clear" w:color="auto" w:fill="auto"/>
          </w:tcPr>
          <w:p w14:paraId="17C5E9AD"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EA24926" w14:textId="0508C7CC" w:rsidR="00A96FD4" w:rsidRPr="00EB03E4" w:rsidRDefault="00A96FD4" w:rsidP="000813F6">
            <w:pPr>
              <w:pStyle w:val="1"/>
              <w:numPr>
                <w:ilvl w:val="0"/>
                <w:numId w:val="0"/>
              </w:numPr>
              <w:rPr>
                <w:rFonts w:ascii="David" w:hAnsi="David"/>
                <w:b w:val="0"/>
                <w:bCs w:val="0"/>
                <w:sz w:val="24"/>
                <w:szCs w:val="24"/>
                <w:rtl/>
              </w:rPr>
            </w:pPr>
            <w:bookmarkStart w:id="517" w:name="_Toc117336583"/>
            <w:bookmarkStart w:id="518" w:name="_Toc121141808"/>
            <w:r w:rsidRPr="00EB03E4">
              <w:rPr>
                <w:rFonts w:ascii="David" w:hAnsi="David"/>
                <w:b w:val="0"/>
                <w:bCs w:val="0"/>
                <w:sz w:val="24"/>
                <w:szCs w:val="24"/>
                <w:rtl/>
              </w:rPr>
              <w:t>_</w:t>
            </w:r>
            <w:bookmarkEnd w:id="517"/>
            <w:bookmarkEnd w:id="518"/>
          </w:p>
        </w:tc>
        <w:tc>
          <w:tcPr>
            <w:tcW w:w="829" w:type="dxa"/>
            <w:shd w:val="clear" w:color="auto" w:fill="auto"/>
          </w:tcPr>
          <w:p w14:paraId="52DCEC3A" w14:textId="3CE59E39" w:rsidR="00A96FD4" w:rsidRPr="00EB03E4" w:rsidRDefault="00A96FD4" w:rsidP="000813F6">
            <w:pPr>
              <w:pStyle w:val="1"/>
              <w:numPr>
                <w:ilvl w:val="0"/>
                <w:numId w:val="0"/>
              </w:numPr>
              <w:rPr>
                <w:rFonts w:ascii="David" w:hAnsi="David"/>
                <w:b w:val="0"/>
                <w:bCs w:val="0"/>
                <w:sz w:val="24"/>
                <w:szCs w:val="24"/>
                <w:rtl/>
              </w:rPr>
            </w:pPr>
            <w:bookmarkStart w:id="519" w:name="_Toc117336584"/>
            <w:bookmarkStart w:id="520" w:name="_Toc121141809"/>
            <w:r w:rsidRPr="00EB03E4">
              <w:rPr>
                <w:rFonts w:ascii="David" w:hAnsi="David"/>
                <w:b w:val="0"/>
                <w:bCs w:val="0"/>
                <w:sz w:val="24"/>
                <w:szCs w:val="24"/>
                <w:rtl/>
              </w:rPr>
              <w:t>_</w:t>
            </w:r>
            <w:bookmarkEnd w:id="519"/>
            <w:bookmarkEnd w:id="520"/>
          </w:p>
        </w:tc>
        <w:tc>
          <w:tcPr>
            <w:tcW w:w="736" w:type="dxa"/>
          </w:tcPr>
          <w:p w14:paraId="005F5A7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51E688F" w14:textId="4FF3C4A0" w:rsidR="00A96FD4" w:rsidRPr="00EB03E4" w:rsidRDefault="00A96FD4" w:rsidP="000813F6">
            <w:pPr>
              <w:pStyle w:val="1"/>
              <w:numPr>
                <w:ilvl w:val="0"/>
                <w:numId w:val="0"/>
              </w:numPr>
              <w:rPr>
                <w:rFonts w:ascii="David" w:hAnsi="David"/>
                <w:b w:val="0"/>
                <w:bCs w:val="0"/>
                <w:sz w:val="24"/>
                <w:szCs w:val="24"/>
                <w:rtl/>
              </w:rPr>
            </w:pPr>
            <w:bookmarkStart w:id="521" w:name="_Toc117336585"/>
            <w:bookmarkStart w:id="522" w:name="_Toc121141810"/>
            <w:r w:rsidRPr="00EB03E4">
              <w:rPr>
                <w:rFonts w:ascii="David" w:hAnsi="David"/>
                <w:b w:val="0"/>
                <w:bCs w:val="0"/>
                <w:sz w:val="24"/>
                <w:szCs w:val="24"/>
                <w:rtl/>
              </w:rPr>
              <w:t>_</w:t>
            </w:r>
            <w:bookmarkEnd w:id="521"/>
            <w:bookmarkEnd w:id="522"/>
          </w:p>
        </w:tc>
        <w:tc>
          <w:tcPr>
            <w:tcW w:w="761" w:type="dxa"/>
          </w:tcPr>
          <w:p w14:paraId="5A9E3447" w14:textId="55CB18BF" w:rsidR="00A96FD4" w:rsidRPr="00EB03E4" w:rsidRDefault="00A96FD4" w:rsidP="000813F6">
            <w:pPr>
              <w:pStyle w:val="1"/>
              <w:numPr>
                <w:ilvl w:val="0"/>
                <w:numId w:val="0"/>
              </w:numPr>
              <w:rPr>
                <w:rFonts w:ascii="David" w:hAnsi="David"/>
                <w:b w:val="0"/>
                <w:bCs w:val="0"/>
                <w:sz w:val="24"/>
                <w:szCs w:val="24"/>
                <w:rtl/>
              </w:rPr>
            </w:pPr>
            <w:bookmarkStart w:id="523" w:name="_Toc117336586"/>
            <w:bookmarkStart w:id="524" w:name="_Toc121141811"/>
            <w:r w:rsidRPr="00EB03E4">
              <w:rPr>
                <w:rFonts w:ascii="David" w:hAnsi="David"/>
                <w:b w:val="0"/>
                <w:bCs w:val="0"/>
                <w:sz w:val="24"/>
                <w:szCs w:val="24"/>
                <w:rtl/>
              </w:rPr>
              <w:t>_</w:t>
            </w:r>
            <w:bookmarkEnd w:id="523"/>
            <w:bookmarkEnd w:id="524"/>
          </w:p>
        </w:tc>
      </w:tr>
      <w:tr w:rsidR="00F84BB9" w:rsidRPr="001B4EDE" w14:paraId="7863BFA6" w14:textId="77777777" w:rsidTr="00EB03E4">
        <w:trPr>
          <w:trHeight w:val="17"/>
        </w:trPr>
        <w:tc>
          <w:tcPr>
            <w:tcW w:w="735" w:type="dxa"/>
            <w:shd w:val="clear" w:color="auto" w:fill="auto"/>
          </w:tcPr>
          <w:p w14:paraId="2A04AAA1" w14:textId="77777777" w:rsidR="00A96FD4" w:rsidRPr="00EB03E4" w:rsidRDefault="00A96FD4">
            <w:pPr>
              <w:pStyle w:val="1"/>
              <w:numPr>
                <w:ilvl w:val="0"/>
                <w:numId w:val="46"/>
              </w:numPr>
              <w:rPr>
                <w:rFonts w:ascii="David" w:hAnsi="David"/>
                <w:b w:val="0"/>
                <w:bCs w:val="0"/>
                <w:sz w:val="24"/>
                <w:szCs w:val="24"/>
                <w:rtl/>
              </w:rPr>
            </w:pPr>
            <w:bookmarkStart w:id="525" w:name="_Toc117336587"/>
            <w:bookmarkStart w:id="526" w:name="_Toc121141812"/>
            <w:bookmarkEnd w:id="525"/>
            <w:bookmarkEnd w:id="526"/>
          </w:p>
        </w:tc>
        <w:tc>
          <w:tcPr>
            <w:tcW w:w="1468" w:type="dxa"/>
            <w:shd w:val="clear" w:color="auto" w:fill="auto"/>
          </w:tcPr>
          <w:p w14:paraId="1012A0C2" w14:textId="6464A251" w:rsidR="00A96FD4" w:rsidRPr="00EB03E4" w:rsidRDefault="00A96FD4" w:rsidP="000813F6">
            <w:pPr>
              <w:pStyle w:val="1"/>
              <w:numPr>
                <w:ilvl w:val="0"/>
                <w:numId w:val="0"/>
              </w:numPr>
              <w:rPr>
                <w:rFonts w:ascii="David" w:hAnsi="David"/>
                <w:b w:val="0"/>
                <w:bCs w:val="0"/>
                <w:sz w:val="24"/>
                <w:szCs w:val="24"/>
                <w:rtl/>
              </w:rPr>
            </w:pPr>
            <w:bookmarkStart w:id="527" w:name="_Toc117336588"/>
            <w:bookmarkStart w:id="528" w:name="_Toc121141813"/>
            <w:r w:rsidRPr="00EB03E4">
              <w:rPr>
                <w:rFonts w:ascii="David" w:hAnsi="David"/>
                <w:b w:val="0"/>
                <w:bCs w:val="0"/>
                <w:sz w:val="24"/>
                <w:szCs w:val="24"/>
                <w:rtl/>
              </w:rPr>
              <w:t>הפעלת קורס מקוון לתלמידים ללמידה מונחית</w:t>
            </w:r>
            <w:bookmarkEnd w:id="527"/>
            <w:bookmarkEnd w:id="528"/>
          </w:p>
        </w:tc>
        <w:tc>
          <w:tcPr>
            <w:tcW w:w="1213" w:type="dxa"/>
          </w:tcPr>
          <w:p w14:paraId="3D67ED7B" w14:textId="052C4540" w:rsidR="00A96FD4" w:rsidRPr="00EB03E4" w:rsidRDefault="00C16C4B" w:rsidP="0015636D">
            <w:pPr>
              <w:pStyle w:val="1"/>
              <w:numPr>
                <w:ilvl w:val="0"/>
                <w:numId w:val="0"/>
              </w:numPr>
              <w:rPr>
                <w:rFonts w:ascii="David" w:hAnsi="David"/>
                <w:b w:val="0"/>
                <w:bCs w:val="0"/>
                <w:sz w:val="24"/>
                <w:szCs w:val="24"/>
                <w:rtl/>
              </w:rPr>
            </w:pPr>
            <w:r>
              <w:rPr>
                <w:rFonts w:ascii="David" w:hAnsi="David" w:hint="cs"/>
                <w:b w:val="0"/>
                <w:bCs w:val="0"/>
                <w:sz w:val="24"/>
                <w:szCs w:val="24"/>
                <w:rtl/>
              </w:rPr>
              <w:t>2.3.3 ג-2</w:t>
            </w:r>
          </w:p>
        </w:tc>
        <w:tc>
          <w:tcPr>
            <w:tcW w:w="1408" w:type="dxa"/>
          </w:tcPr>
          <w:p w14:paraId="35ADE3C8" w14:textId="13263FBD" w:rsidR="00A96FD4" w:rsidRPr="00EB03E4" w:rsidRDefault="00A96FD4" w:rsidP="000813F6">
            <w:pPr>
              <w:pStyle w:val="1"/>
              <w:numPr>
                <w:ilvl w:val="0"/>
                <w:numId w:val="0"/>
              </w:numPr>
              <w:rPr>
                <w:rFonts w:ascii="David" w:hAnsi="David"/>
                <w:b w:val="0"/>
                <w:bCs w:val="0"/>
                <w:sz w:val="24"/>
                <w:szCs w:val="24"/>
                <w:rtl/>
              </w:rPr>
            </w:pPr>
            <w:bookmarkStart w:id="529" w:name="_Toc117336589"/>
            <w:bookmarkStart w:id="530" w:name="_Toc121141814"/>
            <w:r w:rsidRPr="00EB03E4">
              <w:rPr>
                <w:rFonts w:ascii="David" w:hAnsi="David"/>
                <w:b w:val="0"/>
                <w:bCs w:val="0"/>
                <w:sz w:val="24"/>
                <w:szCs w:val="24"/>
                <w:rtl/>
              </w:rPr>
              <w:t>שעת הפעלה (45 דק')</w:t>
            </w:r>
            <w:bookmarkEnd w:id="529"/>
            <w:bookmarkEnd w:id="530"/>
          </w:p>
        </w:tc>
        <w:tc>
          <w:tcPr>
            <w:tcW w:w="701" w:type="dxa"/>
            <w:shd w:val="clear" w:color="auto" w:fill="auto"/>
          </w:tcPr>
          <w:p w14:paraId="6B08371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35353EA0" w14:textId="28B888EC" w:rsidR="00A96FD4" w:rsidRPr="00EB03E4" w:rsidRDefault="00A96FD4" w:rsidP="000813F6">
            <w:pPr>
              <w:pStyle w:val="1"/>
              <w:numPr>
                <w:ilvl w:val="0"/>
                <w:numId w:val="0"/>
              </w:numPr>
              <w:rPr>
                <w:rFonts w:ascii="David" w:hAnsi="David"/>
                <w:b w:val="0"/>
                <w:bCs w:val="0"/>
                <w:sz w:val="24"/>
                <w:szCs w:val="24"/>
                <w:rtl/>
              </w:rPr>
            </w:pPr>
            <w:bookmarkStart w:id="531" w:name="_Toc117336590"/>
            <w:bookmarkStart w:id="532" w:name="_Toc121141815"/>
            <w:r w:rsidRPr="00EB03E4">
              <w:rPr>
                <w:rFonts w:ascii="David" w:hAnsi="David"/>
                <w:b w:val="0"/>
                <w:bCs w:val="0"/>
                <w:sz w:val="24"/>
                <w:szCs w:val="24"/>
                <w:rtl/>
              </w:rPr>
              <w:t>_</w:t>
            </w:r>
            <w:bookmarkEnd w:id="531"/>
            <w:bookmarkEnd w:id="532"/>
          </w:p>
        </w:tc>
        <w:tc>
          <w:tcPr>
            <w:tcW w:w="829" w:type="dxa"/>
            <w:shd w:val="clear" w:color="auto" w:fill="auto"/>
          </w:tcPr>
          <w:p w14:paraId="56B0437C" w14:textId="4A6982E0" w:rsidR="00A96FD4" w:rsidRPr="00EB03E4" w:rsidRDefault="00A96FD4" w:rsidP="000813F6">
            <w:pPr>
              <w:pStyle w:val="1"/>
              <w:numPr>
                <w:ilvl w:val="0"/>
                <w:numId w:val="0"/>
              </w:numPr>
              <w:rPr>
                <w:rFonts w:ascii="David" w:hAnsi="David"/>
                <w:b w:val="0"/>
                <w:bCs w:val="0"/>
                <w:sz w:val="24"/>
                <w:szCs w:val="24"/>
                <w:rtl/>
              </w:rPr>
            </w:pPr>
            <w:bookmarkStart w:id="533" w:name="_Toc117336591"/>
            <w:bookmarkStart w:id="534" w:name="_Toc121141816"/>
            <w:r w:rsidRPr="00EB03E4">
              <w:rPr>
                <w:rFonts w:ascii="David" w:hAnsi="David"/>
                <w:b w:val="0"/>
                <w:bCs w:val="0"/>
                <w:sz w:val="24"/>
                <w:szCs w:val="24"/>
                <w:rtl/>
              </w:rPr>
              <w:t>_</w:t>
            </w:r>
            <w:bookmarkEnd w:id="533"/>
            <w:bookmarkEnd w:id="534"/>
          </w:p>
        </w:tc>
        <w:tc>
          <w:tcPr>
            <w:tcW w:w="736" w:type="dxa"/>
          </w:tcPr>
          <w:p w14:paraId="4319D133"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507B739C" w14:textId="4CCEAD9B" w:rsidR="00A96FD4" w:rsidRPr="00EB03E4" w:rsidRDefault="00A96FD4" w:rsidP="000813F6">
            <w:pPr>
              <w:pStyle w:val="1"/>
              <w:numPr>
                <w:ilvl w:val="0"/>
                <w:numId w:val="0"/>
              </w:numPr>
              <w:rPr>
                <w:rFonts w:ascii="David" w:hAnsi="David"/>
                <w:b w:val="0"/>
                <w:bCs w:val="0"/>
                <w:sz w:val="24"/>
                <w:szCs w:val="24"/>
                <w:rtl/>
              </w:rPr>
            </w:pPr>
            <w:bookmarkStart w:id="535" w:name="_Toc117336592"/>
            <w:bookmarkStart w:id="536" w:name="_Toc121141817"/>
            <w:r w:rsidRPr="00EB03E4">
              <w:rPr>
                <w:rFonts w:ascii="David" w:hAnsi="David"/>
                <w:b w:val="0"/>
                <w:bCs w:val="0"/>
                <w:sz w:val="24"/>
                <w:szCs w:val="24"/>
                <w:rtl/>
              </w:rPr>
              <w:t>_</w:t>
            </w:r>
            <w:bookmarkEnd w:id="535"/>
            <w:bookmarkEnd w:id="536"/>
          </w:p>
        </w:tc>
        <w:tc>
          <w:tcPr>
            <w:tcW w:w="761" w:type="dxa"/>
          </w:tcPr>
          <w:p w14:paraId="2B0EF899" w14:textId="2FE6F22B" w:rsidR="00A96FD4" w:rsidRPr="00EB03E4" w:rsidRDefault="00A96FD4" w:rsidP="000813F6">
            <w:pPr>
              <w:pStyle w:val="1"/>
              <w:numPr>
                <w:ilvl w:val="0"/>
                <w:numId w:val="0"/>
              </w:numPr>
              <w:rPr>
                <w:rFonts w:ascii="David" w:hAnsi="David"/>
                <w:b w:val="0"/>
                <w:bCs w:val="0"/>
                <w:sz w:val="24"/>
                <w:szCs w:val="24"/>
                <w:rtl/>
              </w:rPr>
            </w:pPr>
            <w:bookmarkStart w:id="537" w:name="_Toc117336593"/>
            <w:bookmarkStart w:id="538" w:name="_Toc121141818"/>
            <w:r w:rsidRPr="00EB03E4">
              <w:rPr>
                <w:rFonts w:ascii="David" w:hAnsi="David"/>
                <w:b w:val="0"/>
                <w:bCs w:val="0"/>
                <w:sz w:val="24"/>
                <w:szCs w:val="24"/>
                <w:rtl/>
              </w:rPr>
              <w:t>_</w:t>
            </w:r>
            <w:bookmarkEnd w:id="537"/>
            <w:bookmarkEnd w:id="538"/>
          </w:p>
        </w:tc>
      </w:tr>
      <w:tr w:rsidR="00F84BB9" w:rsidRPr="001B4EDE" w14:paraId="53C40EF4" w14:textId="77777777" w:rsidTr="00EB03E4">
        <w:trPr>
          <w:trHeight w:val="17"/>
        </w:trPr>
        <w:tc>
          <w:tcPr>
            <w:tcW w:w="735" w:type="dxa"/>
            <w:shd w:val="clear" w:color="auto" w:fill="auto"/>
          </w:tcPr>
          <w:p w14:paraId="2C6B4CEA" w14:textId="77777777" w:rsidR="00A96FD4" w:rsidRPr="00EB03E4" w:rsidRDefault="00A96FD4">
            <w:pPr>
              <w:pStyle w:val="1"/>
              <w:numPr>
                <w:ilvl w:val="0"/>
                <w:numId w:val="46"/>
              </w:numPr>
              <w:rPr>
                <w:rFonts w:ascii="David" w:hAnsi="David"/>
                <w:b w:val="0"/>
                <w:bCs w:val="0"/>
                <w:sz w:val="24"/>
                <w:szCs w:val="24"/>
                <w:rtl/>
              </w:rPr>
            </w:pPr>
            <w:bookmarkStart w:id="539" w:name="_Toc117336594"/>
            <w:bookmarkStart w:id="540" w:name="_Toc121141819"/>
            <w:bookmarkEnd w:id="539"/>
            <w:bookmarkEnd w:id="540"/>
          </w:p>
        </w:tc>
        <w:tc>
          <w:tcPr>
            <w:tcW w:w="1468" w:type="dxa"/>
            <w:shd w:val="clear" w:color="auto" w:fill="auto"/>
          </w:tcPr>
          <w:p w14:paraId="2B727E02" w14:textId="121C6676" w:rsidR="00A96FD4" w:rsidRPr="00EB03E4" w:rsidRDefault="00A96FD4" w:rsidP="000813F6">
            <w:pPr>
              <w:pStyle w:val="1"/>
              <w:numPr>
                <w:ilvl w:val="0"/>
                <w:numId w:val="0"/>
              </w:numPr>
              <w:rPr>
                <w:rFonts w:ascii="David" w:hAnsi="David"/>
                <w:b w:val="0"/>
                <w:bCs w:val="0"/>
                <w:sz w:val="24"/>
                <w:szCs w:val="24"/>
                <w:rtl/>
              </w:rPr>
            </w:pPr>
            <w:bookmarkStart w:id="541" w:name="_Toc117336595"/>
            <w:bookmarkStart w:id="542" w:name="_Toc121141820"/>
            <w:r w:rsidRPr="00EB03E4">
              <w:rPr>
                <w:rFonts w:ascii="David" w:hAnsi="David"/>
                <w:b w:val="0"/>
                <w:bCs w:val="0"/>
                <w:sz w:val="24"/>
                <w:szCs w:val="24"/>
                <w:rtl/>
              </w:rPr>
              <w:t>הפעלת מפגש סינכרוני</w:t>
            </w:r>
            <w:bookmarkEnd w:id="541"/>
            <w:bookmarkEnd w:id="542"/>
            <w:r w:rsidRPr="00EB03E4">
              <w:rPr>
                <w:rFonts w:ascii="David" w:hAnsi="David"/>
                <w:b w:val="0"/>
                <w:bCs w:val="0"/>
                <w:sz w:val="24"/>
                <w:szCs w:val="24"/>
              </w:rPr>
              <w:t xml:space="preserve"> </w:t>
            </w:r>
            <w:r w:rsidRPr="00EB03E4">
              <w:rPr>
                <w:rFonts w:ascii="David" w:hAnsi="David"/>
                <w:b w:val="0"/>
                <w:bCs w:val="0"/>
                <w:sz w:val="24"/>
                <w:szCs w:val="24"/>
                <w:rtl/>
              </w:rPr>
              <w:t xml:space="preserve"> </w:t>
            </w:r>
          </w:p>
        </w:tc>
        <w:tc>
          <w:tcPr>
            <w:tcW w:w="1213" w:type="dxa"/>
          </w:tcPr>
          <w:p w14:paraId="5F9A6E03" w14:textId="0A712030" w:rsidR="00A96FD4" w:rsidRPr="00EB03E4" w:rsidRDefault="00AD2459" w:rsidP="000813F6">
            <w:pPr>
              <w:pStyle w:val="1"/>
              <w:numPr>
                <w:ilvl w:val="0"/>
                <w:numId w:val="0"/>
              </w:numPr>
              <w:rPr>
                <w:rFonts w:ascii="David" w:hAnsi="David"/>
                <w:b w:val="0"/>
                <w:bCs w:val="0"/>
                <w:sz w:val="24"/>
                <w:szCs w:val="24"/>
                <w:rtl/>
              </w:rPr>
            </w:pPr>
            <w:r>
              <w:rPr>
                <w:rFonts w:ascii="David" w:hAnsi="David" w:hint="cs"/>
                <w:b w:val="0"/>
                <w:bCs w:val="0"/>
                <w:sz w:val="24"/>
                <w:szCs w:val="24"/>
                <w:rtl/>
              </w:rPr>
              <w:t>2.3.4 ב</w:t>
            </w:r>
          </w:p>
        </w:tc>
        <w:tc>
          <w:tcPr>
            <w:tcW w:w="1408" w:type="dxa"/>
          </w:tcPr>
          <w:p w14:paraId="6258D3C3" w14:textId="570E6DE2" w:rsidR="00A96FD4" w:rsidRPr="00EB03E4" w:rsidRDefault="00A96FD4" w:rsidP="000813F6">
            <w:pPr>
              <w:pStyle w:val="1"/>
              <w:numPr>
                <w:ilvl w:val="0"/>
                <w:numId w:val="0"/>
              </w:numPr>
              <w:rPr>
                <w:rFonts w:ascii="David" w:hAnsi="David"/>
                <w:b w:val="0"/>
                <w:bCs w:val="0"/>
                <w:sz w:val="24"/>
                <w:szCs w:val="24"/>
                <w:rtl/>
              </w:rPr>
            </w:pPr>
            <w:bookmarkStart w:id="543" w:name="_Toc117336596"/>
            <w:bookmarkStart w:id="544" w:name="_Toc121141821"/>
            <w:r w:rsidRPr="00EB03E4">
              <w:rPr>
                <w:rFonts w:ascii="David" w:hAnsi="David"/>
                <w:b w:val="0"/>
                <w:bCs w:val="0"/>
                <w:sz w:val="24"/>
                <w:szCs w:val="24"/>
                <w:rtl/>
              </w:rPr>
              <w:t>45 ד׳</w:t>
            </w:r>
            <w:bookmarkEnd w:id="543"/>
            <w:bookmarkEnd w:id="544"/>
          </w:p>
        </w:tc>
        <w:tc>
          <w:tcPr>
            <w:tcW w:w="701" w:type="dxa"/>
            <w:shd w:val="clear" w:color="auto" w:fill="auto"/>
          </w:tcPr>
          <w:p w14:paraId="04C0D32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4716DE9"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3E926F51"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12C5510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6C1D115"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47EE92C"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2DD5EF37" w14:textId="77777777" w:rsidTr="00EB03E4">
        <w:trPr>
          <w:trHeight w:val="17"/>
        </w:trPr>
        <w:tc>
          <w:tcPr>
            <w:tcW w:w="735" w:type="dxa"/>
            <w:shd w:val="clear" w:color="auto" w:fill="auto"/>
          </w:tcPr>
          <w:p w14:paraId="37BABAE4" w14:textId="77777777" w:rsidR="00A96FD4" w:rsidRPr="00EB03E4" w:rsidRDefault="00A96FD4">
            <w:pPr>
              <w:pStyle w:val="1"/>
              <w:numPr>
                <w:ilvl w:val="0"/>
                <w:numId w:val="46"/>
              </w:numPr>
              <w:rPr>
                <w:rFonts w:ascii="David" w:hAnsi="David"/>
                <w:b w:val="0"/>
                <w:bCs w:val="0"/>
                <w:sz w:val="24"/>
                <w:szCs w:val="24"/>
                <w:rtl/>
              </w:rPr>
            </w:pPr>
            <w:bookmarkStart w:id="545" w:name="_Toc117336597"/>
            <w:bookmarkStart w:id="546" w:name="_Toc121141822"/>
            <w:bookmarkEnd w:id="545"/>
            <w:bookmarkEnd w:id="546"/>
          </w:p>
        </w:tc>
        <w:tc>
          <w:tcPr>
            <w:tcW w:w="1468" w:type="dxa"/>
            <w:shd w:val="clear" w:color="auto" w:fill="auto"/>
          </w:tcPr>
          <w:p w14:paraId="11A0830A" w14:textId="646F97AA" w:rsidR="00A96FD4" w:rsidRPr="00EB03E4" w:rsidRDefault="00A96FD4" w:rsidP="000813F6">
            <w:pPr>
              <w:pStyle w:val="1"/>
              <w:numPr>
                <w:ilvl w:val="0"/>
                <w:numId w:val="0"/>
              </w:numPr>
              <w:rPr>
                <w:rFonts w:ascii="David" w:hAnsi="David"/>
                <w:b w:val="0"/>
                <w:bCs w:val="0"/>
                <w:sz w:val="24"/>
                <w:szCs w:val="24"/>
                <w:rtl/>
              </w:rPr>
            </w:pPr>
            <w:bookmarkStart w:id="547" w:name="_Toc117336598"/>
            <w:bookmarkStart w:id="548" w:name="_Toc121141823"/>
            <w:r w:rsidRPr="00EB03E4">
              <w:rPr>
                <w:rFonts w:ascii="David" w:hAnsi="David"/>
                <w:b w:val="0"/>
                <w:bCs w:val="0"/>
                <w:sz w:val="24"/>
                <w:szCs w:val="24"/>
                <w:rtl/>
              </w:rPr>
              <w:t xml:space="preserve">הפעלת משדר </w:t>
            </w:r>
            <w:r w:rsidRPr="00EB03E4">
              <w:rPr>
                <w:rFonts w:ascii="David" w:hAnsi="David" w:hint="eastAsia"/>
                <w:b w:val="0"/>
                <w:bCs w:val="0"/>
                <w:sz w:val="24"/>
                <w:szCs w:val="24"/>
                <w:rtl/>
              </w:rPr>
              <w:t>בן</w:t>
            </w:r>
            <w:r w:rsidRPr="00EB03E4">
              <w:rPr>
                <w:rFonts w:ascii="David" w:hAnsi="David"/>
                <w:b w:val="0"/>
                <w:bCs w:val="0"/>
                <w:sz w:val="24"/>
                <w:szCs w:val="24"/>
                <w:rtl/>
              </w:rPr>
              <w:t xml:space="preserve"> 45 דקות מאולפן וידאו</w:t>
            </w:r>
            <w:bookmarkEnd w:id="547"/>
            <w:bookmarkEnd w:id="548"/>
          </w:p>
        </w:tc>
        <w:tc>
          <w:tcPr>
            <w:tcW w:w="1213" w:type="dxa"/>
          </w:tcPr>
          <w:p w14:paraId="0F4784AD" w14:textId="0F7F4BF4" w:rsidR="00A96FD4" w:rsidRPr="00EB03E4" w:rsidRDefault="009E5FE2" w:rsidP="000813F6">
            <w:pPr>
              <w:pStyle w:val="1"/>
              <w:numPr>
                <w:ilvl w:val="0"/>
                <w:numId w:val="0"/>
              </w:numPr>
              <w:rPr>
                <w:rFonts w:ascii="David" w:hAnsi="David"/>
                <w:b w:val="0"/>
                <w:bCs w:val="0"/>
                <w:sz w:val="24"/>
                <w:szCs w:val="24"/>
                <w:rtl/>
              </w:rPr>
            </w:pPr>
            <w:r>
              <w:rPr>
                <w:rFonts w:ascii="David" w:hAnsi="David" w:hint="cs"/>
                <w:b w:val="0"/>
                <w:bCs w:val="0"/>
                <w:sz w:val="24"/>
                <w:szCs w:val="24"/>
                <w:rtl/>
              </w:rPr>
              <w:t>2.3.4 ג</w:t>
            </w:r>
          </w:p>
        </w:tc>
        <w:tc>
          <w:tcPr>
            <w:tcW w:w="1408" w:type="dxa"/>
          </w:tcPr>
          <w:p w14:paraId="55CFD1AD" w14:textId="427B4D0B" w:rsidR="00A96FD4" w:rsidRPr="00EB03E4" w:rsidRDefault="00A96FD4" w:rsidP="000813F6">
            <w:pPr>
              <w:pStyle w:val="1"/>
              <w:numPr>
                <w:ilvl w:val="0"/>
                <w:numId w:val="0"/>
              </w:numPr>
              <w:rPr>
                <w:rFonts w:ascii="David" w:hAnsi="David"/>
                <w:b w:val="0"/>
                <w:bCs w:val="0"/>
                <w:sz w:val="24"/>
                <w:szCs w:val="24"/>
                <w:rtl/>
              </w:rPr>
            </w:pPr>
            <w:bookmarkStart w:id="549" w:name="_Toc117336599"/>
            <w:bookmarkStart w:id="550" w:name="_Toc121141824"/>
            <w:r w:rsidRPr="00EB03E4">
              <w:rPr>
                <w:rFonts w:ascii="David" w:hAnsi="David"/>
                <w:b w:val="0"/>
                <w:bCs w:val="0"/>
                <w:sz w:val="24"/>
                <w:szCs w:val="24"/>
                <w:rtl/>
              </w:rPr>
              <w:t>משדר</w:t>
            </w:r>
            <w:bookmarkEnd w:id="549"/>
            <w:bookmarkEnd w:id="550"/>
          </w:p>
        </w:tc>
        <w:tc>
          <w:tcPr>
            <w:tcW w:w="701" w:type="dxa"/>
            <w:shd w:val="clear" w:color="auto" w:fill="auto"/>
          </w:tcPr>
          <w:p w14:paraId="20ABB8C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76DCAFD0"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0B51B2A1"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83E8BE6"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7289E658"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2F56BE79"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5FE8A5E8" w14:textId="77777777" w:rsidTr="00EB03E4">
        <w:trPr>
          <w:trHeight w:val="17"/>
        </w:trPr>
        <w:tc>
          <w:tcPr>
            <w:tcW w:w="735" w:type="dxa"/>
            <w:shd w:val="clear" w:color="auto" w:fill="auto"/>
          </w:tcPr>
          <w:p w14:paraId="6020D724" w14:textId="77777777" w:rsidR="00A96FD4" w:rsidRPr="00EB03E4" w:rsidRDefault="00A96FD4">
            <w:pPr>
              <w:pStyle w:val="1"/>
              <w:numPr>
                <w:ilvl w:val="0"/>
                <w:numId w:val="46"/>
              </w:numPr>
              <w:rPr>
                <w:rFonts w:ascii="David" w:hAnsi="David"/>
                <w:b w:val="0"/>
                <w:bCs w:val="0"/>
                <w:sz w:val="24"/>
                <w:szCs w:val="24"/>
                <w:rtl/>
              </w:rPr>
            </w:pPr>
            <w:bookmarkStart w:id="551" w:name="_Toc117336600"/>
            <w:bookmarkStart w:id="552" w:name="_Toc121141825"/>
            <w:bookmarkEnd w:id="551"/>
            <w:bookmarkEnd w:id="552"/>
          </w:p>
        </w:tc>
        <w:tc>
          <w:tcPr>
            <w:tcW w:w="1468" w:type="dxa"/>
            <w:shd w:val="clear" w:color="auto" w:fill="auto"/>
          </w:tcPr>
          <w:p w14:paraId="66EA6B73" w14:textId="7EEB4711" w:rsidR="00A96FD4" w:rsidRPr="00EB03E4" w:rsidRDefault="00A96FD4" w:rsidP="000813F6">
            <w:pPr>
              <w:pStyle w:val="1"/>
              <w:numPr>
                <w:ilvl w:val="0"/>
                <w:numId w:val="0"/>
              </w:numPr>
              <w:rPr>
                <w:rFonts w:ascii="David" w:hAnsi="David"/>
                <w:b w:val="0"/>
                <w:bCs w:val="0"/>
                <w:sz w:val="24"/>
                <w:szCs w:val="24"/>
                <w:rtl/>
              </w:rPr>
            </w:pPr>
            <w:bookmarkStart w:id="553" w:name="_Toc117336601"/>
            <w:bookmarkStart w:id="554" w:name="_Toc121141826"/>
            <w:r w:rsidRPr="00EB03E4">
              <w:rPr>
                <w:rFonts w:ascii="David" w:hAnsi="David"/>
                <w:b w:val="0"/>
                <w:bCs w:val="0"/>
                <w:sz w:val="24"/>
                <w:szCs w:val="24"/>
                <w:rtl/>
              </w:rPr>
              <w:t>הפעלת כנס מקוון</w:t>
            </w:r>
            <w:bookmarkEnd w:id="553"/>
            <w:bookmarkEnd w:id="554"/>
          </w:p>
        </w:tc>
        <w:tc>
          <w:tcPr>
            <w:tcW w:w="1213" w:type="dxa"/>
          </w:tcPr>
          <w:p w14:paraId="7E47C59E" w14:textId="12795FE0" w:rsidR="00A96FD4" w:rsidRPr="00EB03E4" w:rsidRDefault="00D167C7" w:rsidP="000813F6">
            <w:pPr>
              <w:pStyle w:val="1"/>
              <w:numPr>
                <w:ilvl w:val="0"/>
                <w:numId w:val="0"/>
              </w:numPr>
              <w:rPr>
                <w:rFonts w:ascii="David" w:hAnsi="David"/>
                <w:b w:val="0"/>
                <w:bCs w:val="0"/>
                <w:sz w:val="24"/>
                <w:szCs w:val="24"/>
                <w:rtl/>
              </w:rPr>
            </w:pPr>
            <w:r>
              <w:rPr>
                <w:rFonts w:ascii="David" w:hAnsi="David" w:hint="cs"/>
                <w:b w:val="0"/>
                <w:bCs w:val="0"/>
                <w:sz w:val="24"/>
                <w:szCs w:val="24"/>
                <w:rtl/>
              </w:rPr>
              <w:t>2.3.4 ה</w:t>
            </w:r>
          </w:p>
        </w:tc>
        <w:tc>
          <w:tcPr>
            <w:tcW w:w="1408" w:type="dxa"/>
          </w:tcPr>
          <w:p w14:paraId="4A28FFC8" w14:textId="0DD4668E" w:rsidR="00A96FD4" w:rsidRPr="00EB03E4" w:rsidRDefault="00A96FD4" w:rsidP="000813F6">
            <w:pPr>
              <w:pStyle w:val="1"/>
              <w:numPr>
                <w:ilvl w:val="0"/>
                <w:numId w:val="0"/>
              </w:numPr>
              <w:rPr>
                <w:rFonts w:ascii="David" w:hAnsi="David"/>
                <w:b w:val="0"/>
                <w:bCs w:val="0"/>
                <w:sz w:val="24"/>
                <w:szCs w:val="24"/>
                <w:rtl/>
              </w:rPr>
            </w:pPr>
            <w:bookmarkStart w:id="555" w:name="_Toc117336602"/>
            <w:bookmarkStart w:id="556" w:name="_Toc121141827"/>
            <w:r w:rsidRPr="00EB03E4">
              <w:rPr>
                <w:rFonts w:ascii="David" w:hAnsi="David"/>
                <w:b w:val="0"/>
                <w:bCs w:val="0"/>
                <w:sz w:val="24"/>
                <w:szCs w:val="24"/>
                <w:rtl/>
              </w:rPr>
              <w:t>כנס</w:t>
            </w:r>
            <w:bookmarkEnd w:id="555"/>
            <w:bookmarkEnd w:id="556"/>
            <w:r w:rsidRPr="00EB03E4">
              <w:rPr>
                <w:rFonts w:ascii="David" w:hAnsi="David"/>
                <w:b w:val="0"/>
                <w:bCs w:val="0"/>
                <w:sz w:val="24"/>
                <w:szCs w:val="24"/>
                <w:rtl/>
              </w:rPr>
              <w:t xml:space="preserve"> באורך עד 3 שעות</w:t>
            </w:r>
          </w:p>
        </w:tc>
        <w:tc>
          <w:tcPr>
            <w:tcW w:w="701" w:type="dxa"/>
            <w:shd w:val="clear" w:color="auto" w:fill="auto"/>
          </w:tcPr>
          <w:p w14:paraId="21E96FCE"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1372E4A4"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39BA20E6"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348CEFA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1DD3645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51BD22B0"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619B4EFC" w14:textId="77777777" w:rsidTr="00EB03E4">
        <w:trPr>
          <w:trHeight w:val="17"/>
        </w:trPr>
        <w:tc>
          <w:tcPr>
            <w:tcW w:w="735" w:type="dxa"/>
            <w:shd w:val="clear" w:color="auto" w:fill="auto"/>
          </w:tcPr>
          <w:p w14:paraId="3D71FE7C" w14:textId="77777777" w:rsidR="00A96FD4" w:rsidRPr="00EB03E4" w:rsidRDefault="00A96FD4">
            <w:pPr>
              <w:pStyle w:val="1"/>
              <w:numPr>
                <w:ilvl w:val="0"/>
                <w:numId w:val="46"/>
              </w:numPr>
              <w:rPr>
                <w:rFonts w:ascii="David" w:hAnsi="David"/>
                <w:b w:val="0"/>
                <w:bCs w:val="0"/>
                <w:sz w:val="24"/>
                <w:szCs w:val="24"/>
                <w:rtl/>
              </w:rPr>
            </w:pPr>
            <w:bookmarkStart w:id="557" w:name="_Toc117336603"/>
            <w:bookmarkStart w:id="558" w:name="_Toc121141828"/>
            <w:bookmarkEnd w:id="557"/>
            <w:bookmarkEnd w:id="558"/>
          </w:p>
        </w:tc>
        <w:tc>
          <w:tcPr>
            <w:tcW w:w="1468" w:type="dxa"/>
            <w:shd w:val="clear" w:color="auto" w:fill="auto"/>
          </w:tcPr>
          <w:p w14:paraId="593CA034" w14:textId="389E8EA9" w:rsidR="00A96FD4" w:rsidRPr="00EB03E4" w:rsidRDefault="00A96FD4" w:rsidP="000813F6">
            <w:pPr>
              <w:pStyle w:val="1"/>
              <w:numPr>
                <w:ilvl w:val="0"/>
                <w:numId w:val="0"/>
              </w:numPr>
              <w:rPr>
                <w:rFonts w:ascii="David" w:hAnsi="David"/>
                <w:b w:val="0"/>
                <w:bCs w:val="0"/>
                <w:sz w:val="24"/>
                <w:szCs w:val="24"/>
                <w:rtl/>
              </w:rPr>
            </w:pPr>
            <w:bookmarkStart w:id="559" w:name="_Toc117336604"/>
            <w:bookmarkStart w:id="560" w:name="_Toc121141829"/>
            <w:r w:rsidRPr="00EB03E4">
              <w:rPr>
                <w:rFonts w:ascii="David" w:hAnsi="David"/>
                <w:b w:val="0"/>
                <w:bCs w:val="0"/>
                <w:sz w:val="24"/>
                <w:szCs w:val="24"/>
                <w:rtl/>
              </w:rPr>
              <w:t>סטרימינג</w:t>
            </w:r>
            <w:bookmarkEnd w:id="559"/>
            <w:bookmarkEnd w:id="560"/>
          </w:p>
        </w:tc>
        <w:tc>
          <w:tcPr>
            <w:tcW w:w="1213" w:type="dxa"/>
          </w:tcPr>
          <w:p w14:paraId="0850FBDD" w14:textId="755CBD23" w:rsidR="00A96FD4" w:rsidRPr="00EB03E4" w:rsidRDefault="00D167C7" w:rsidP="000813F6">
            <w:pPr>
              <w:pStyle w:val="1"/>
              <w:numPr>
                <w:ilvl w:val="0"/>
                <w:numId w:val="0"/>
              </w:numPr>
              <w:rPr>
                <w:rFonts w:ascii="David" w:hAnsi="David"/>
                <w:b w:val="0"/>
                <w:bCs w:val="0"/>
                <w:sz w:val="24"/>
                <w:szCs w:val="24"/>
                <w:rtl/>
              </w:rPr>
            </w:pPr>
            <w:r>
              <w:rPr>
                <w:rFonts w:ascii="David" w:hAnsi="David" w:hint="cs"/>
                <w:b w:val="0"/>
                <w:bCs w:val="0"/>
                <w:sz w:val="24"/>
                <w:szCs w:val="24"/>
                <w:rtl/>
              </w:rPr>
              <w:t>2.3.4 ד</w:t>
            </w:r>
          </w:p>
        </w:tc>
        <w:tc>
          <w:tcPr>
            <w:tcW w:w="1408" w:type="dxa"/>
          </w:tcPr>
          <w:p w14:paraId="05DADDD6" w14:textId="227547D2" w:rsidR="00A96FD4" w:rsidRPr="00EB03E4" w:rsidRDefault="00A96FD4" w:rsidP="000813F6">
            <w:pPr>
              <w:pStyle w:val="1"/>
              <w:numPr>
                <w:ilvl w:val="0"/>
                <w:numId w:val="0"/>
              </w:numPr>
              <w:rPr>
                <w:rFonts w:ascii="David" w:hAnsi="David"/>
                <w:b w:val="0"/>
                <w:bCs w:val="0"/>
                <w:sz w:val="24"/>
                <w:szCs w:val="24"/>
                <w:rtl/>
              </w:rPr>
            </w:pPr>
            <w:bookmarkStart w:id="561" w:name="_Toc117336605"/>
            <w:bookmarkStart w:id="562" w:name="_Toc121141830"/>
            <w:r w:rsidRPr="00EB03E4">
              <w:rPr>
                <w:rFonts w:ascii="David" w:hAnsi="David"/>
                <w:b w:val="0"/>
                <w:bCs w:val="0"/>
                <w:sz w:val="24"/>
                <w:szCs w:val="24"/>
                <w:rtl/>
              </w:rPr>
              <w:t>שעת שידור</w:t>
            </w:r>
            <w:bookmarkEnd w:id="561"/>
            <w:bookmarkEnd w:id="562"/>
          </w:p>
        </w:tc>
        <w:tc>
          <w:tcPr>
            <w:tcW w:w="701" w:type="dxa"/>
            <w:shd w:val="clear" w:color="auto" w:fill="auto"/>
          </w:tcPr>
          <w:p w14:paraId="387D004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E80A412"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18231F2F" w14:textId="64B1190B" w:rsidR="00A96FD4" w:rsidRPr="00EB03E4" w:rsidRDefault="00A96FD4" w:rsidP="000813F6">
            <w:pPr>
              <w:pStyle w:val="1"/>
              <w:numPr>
                <w:ilvl w:val="0"/>
                <w:numId w:val="0"/>
              </w:numPr>
              <w:rPr>
                <w:rFonts w:ascii="David" w:hAnsi="David"/>
                <w:b w:val="0"/>
                <w:bCs w:val="0"/>
                <w:sz w:val="24"/>
                <w:szCs w:val="24"/>
                <w:rtl/>
              </w:rPr>
            </w:pPr>
            <w:bookmarkStart w:id="563" w:name="_Toc117336606"/>
            <w:bookmarkStart w:id="564" w:name="_Toc121141831"/>
            <w:r w:rsidRPr="00EB03E4">
              <w:rPr>
                <w:rFonts w:ascii="David" w:hAnsi="David"/>
                <w:b w:val="0"/>
                <w:bCs w:val="0"/>
                <w:sz w:val="24"/>
                <w:szCs w:val="24"/>
                <w:rtl/>
              </w:rPr>
              <w:t>-</w:t>
            </w:r>
            <w:bookmarkEnd w:id="563"/>
            <w:bookmarkEnd w:id="564"/>
          </w:p>
        </w:tc>
        <w:tc>
          <w:tcPr>
            <w:tcW w:w="736" w:type="dxa"/>
          </w:tcPr>
          <w:p w14:paraId="166FFCFB"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6148F7C8"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756A240" w14:textId="791AAF0F" w:rsidR="00A96FD4" w:rsidRPr="00EB03E4" w:rsidRDefault="00A96FD4" w:rsidP="000813F6">
            <w:pPr>
              <w:pStyle w:val="1"/>
              <w:numPr>
                <w:ilvl w:val="0"/>
                <w:numId w:val="0"/>
              </w:numPr>
              <w:rPr>
                <w:rFonts w:ascii="David" w:hAnsi="David"/>
                <w:b w:val="0"/>
                <w:bCs w:val="0"/>
                <w:sz w:val="24"/>
                <w:szCs w:val="24"/>
                <w:rtl/>
              </w:rPr>
            </w:pPr>
            <w:bookmarkStart w:id="565" w:name="_Toc117336607"/>
            <w:bookmarkStart w:id="566" w:name="_Toc121141832"/>
            <w:r w:rsidRPr="00EB03E4">
              <w:rPr>
                <w:rFonts w:ascii="David" w:hAnsi="David"/>
                <w:b w:val="0"/>
                <w:bCs w:val="0"/>
                <w:sz w:val="24"/>
                <w:szCs w:val="24"/>
                <w:rtl/>
              </w:rPr>
              <w:t>-</w:t>
            </w:r>
            <w:bookmarkEnd w:id="565"/>
            <w:bookmarkEnd w:id="566"/>
          </w:p>
        </w:tc>
      </w:tr>
      <w:tr w:rsidR="00F84BB9" w:rsidRPr="001B4EDE" w14:paraId="13D19845" w14:textId="77777777" w:rsidTr="00EB03E4">
        <w:trPr>
          <w:trHeight w:val="17"/>
        </w:trPr>
        <w:tc>
          <w:tcPr>
            <w:tcW w:w="735" w:type="dxa"/>
            <w:shd w:val="clear" w:color="auto" w:fill="auto"/>
          </w:tcPr>
          <w:p w14:paraId="1E2C8EE6" w14:textId="77777777" w:rsidR="00A96FD4" w:rsidRPr="00EB03E4" w:rsidRDefault="00A96FD4">
            <w:pPr>
              <w:pStyle w:val="1"/>
              <w:numPr>
                <w:ilvl w:val="0"/>
                <w:numId w:val="46"/>
              </w:numPr>
              <w:rPr>
                <w:rFonts w:ascii="David" w:hAnsi="David"/>
                <w:b w:val="0"/>
                <w:bCs w:val="0"/>
                <w:sz w:val="24"/>
                <w:szCs w:val="24"/>
                <w:rtl/>
              </w:rPr>
            </w:pPr>
            <w:bookmarkStart w:id="567" w:name="_Toc117336608"/>
            <w:bookmarkStart w:id="568" w:name="_Toc121141833"/>
            <w:bookmarkEnd w:id="567"/>
            <w:bookmarkEnd w:id="568"/>
          </w:p>
        </w:tc>
        <w:tc>
          <w:tcPr>
            <w:tcW w:w="1468" w:type="dxa"/>
            <w:shd w:val="clear" w:color="auto" w:fill="auto"/>
          </w:tcPr>
          <w:p w14:paraId="2E72CE72" w14:textId="430DFF11" w:rsidR="00A96FD4" w:rsidRPr="00EB03E4" w:rsidRDefault="00A96FD4" w:rsidP="000813F6">
            <w:pPr>
              <w:pStyle w:val="1"/>
              <w:numPr>
                <w:ilvl w:val="0"/>
                <w:numId w:val="0"/>
              </w:numPr>
              <w:rPr>
                <w:rFonts w:ascii="David" w:hAnsi="David"/>
                <w:b w:val="0"/>
                <w:bCs w:val="0"/>
                <w:sz w:val="24"/>
                <w:szCs w:val="24"/>
                <w:rtl/>
              </w:rPr>
            </w:pPr>
            <w:bookmarkStart w:id="569" w:name="_Toc117336609"/>
            <w:bookmarkStart w:id="570" w:name="_Toc121141834"/>
            <w:r w:rsidRPr="00EB03E4">
              <w:rPr>
                <w:rFonts w:ascii="David" w:hAnsi="David"/>
                <w:b w:val="0"/>
                <w:bCs w:val="0"/>
                <w:sz w:val="24"/>
                <w:szCs w:val="24"/>
                <w:rtl/>
              </w:rPr>
              <w:t>תוכן טקסטואלי / טקסט עיוני</w:t>
            </w:r>
            <w:bookmarkEnd w:id="569"/>
            <w:bookmarkEnd w:id="570"/>
          </w:p>
        </w:tc>
        <w:tc>
          <w:tcPr>
            <w:tcW w:w="1213" w:type="dxa"/>
          </w:tcPr>
          <w:p w14:paraId="5E852154" w14:textId="4BE15C53"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ג-1</w:t>
            </w:r>
          </w:p>
        </w:tc>
        <w:tc>
          <w:tcPr>
            <w:tcW w:w="1408" w:type="dxa"/>
          </w:tcPr>
          <w:p w14:paraId="0566AA6F" w14:textId="25DB0615" w:rsidR="00A96FD4" w:rsidRPr="00EB03E4" w:rsidRDefault="00A96FD4" w:rsidP="000813F6">
            <w:pPr>
              <w:pStyle w:val="1"/>
              <w:numPr>
                <w:ilvl w:val="0"/>
                <w:numId w:val="0"/>
              </w:numPr>
              <w:rPr>
                <w:rFonts w:ascii="David" w:hAnsi="David"/>
                <w:b w:val="0"/>
                <w:bCs w:val="0"/>
                <w:sz w:val="24"/>
                <w:szCs w:val="24"/>
                <w:rtl/>
              </w:rPr>
            </w:pPr>
            <w:bookmarkStart w:id="571" w:name="_Toc117336610"/>
            <w:bookmarkStart w:id="572" w:name="_Toc121141835"/>
            <w:r w:rsidRPr="00EB03E4">
              <w:rPr>
                <w:rFonts w:ascii="David" w:hAnsi="David"/>
                <w:b w:val="0"/>
                <w:bCs w:val="0"/>
                <w:sz w:val="24"/>
                <w:szCs w:val="24"/>
                <w:rtl/>
              </w:rPr>
              <w:t>250 מילים</w:t>
            </w:r>
            <w:bookmarkEnd w:id="571"/>
            <w:bookmarkEnd w:id="572"/>
          </w:p>
        </w:tc>
        <w:tc>
          <w:tcPr>
            <w:tcW w:w="701" w:type="dxa"/>
            <w:shd w:val="clear" w:color="auto" w:fill="auto"/>
          </w:tcPr>
          <w:p w14:paraId="4EA50E95"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2D2D550E"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3F24B548" w14:textId="405CFB86" w:rsidR="00A96FD4" w:rsidRPr="00EB03E4" w:rsidRDefault="00F36867" w:rsidP="000813F6">
            <w:pPr>
              <w:pStyle w:val="1"/>
              <w:numPr>
                <w:ilvl w:val="0"/>
                <w:numId w:val="0"/>
              </w:numPr>
              <w:rPr>
                <w:rFonts w:ascii="David" w:hAnsi="David"/>
                <w:b w:val="0"/>
                <w:bCs w:val="0"/>
                <w:sz w:val="24"/>
                <w:szCs w:val="24"/>
                <w:rtl/>
              </w:rPr>
            </w:pPr>
            <w:ins w:id="573" w:author="עידית רותם" w:date="2023-02-08T14:07:00Z">
              <w:r w:rsidRPr="00EB03E4">
                <w:rPr>
                  <w:rFonts w:ascii="David" w:hAnsi="David"/>
                  <w:b w:val="0"/>
                  <w:bCs w:val="0"/>
                  <w:sz w:val="24"/>
                  <w:szCs w:val="24"/>
                  <w:rtl/>
                </w:rPr>
                <w:t>-----</w:t>
              </w:r>
            </w:ins>
          </w:p>
        </w:tc>
        <w:tc>
          <w:tcPr>
            <w:tcW w:w="736" w:type="dxa"/>
          </w:tcPr>
          <w:p w14:paraId="7E4B51A9"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2A88BDAD"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7D376030" w14:textId="77777777" w:rsidR="002F6DB1" w:rsidRDefault="002F6DB1" w:rsidP="000813F6">
            <w:pPr>
              <w:pStyle w:val="1"/>
              <w:numPr>
                <w:ilvl w:val="0"/>
                <w:numId w:val="0"/>
              </w:numPr>
              <w:rPr>
                <w:ins w:id="574" w:author="עידית רותם" w:date="2023-02-08T16:59:00Z"/>
                <w:rFonts w:ascii="David" w:hAnsi="David"/>
                <w:b w:val="0"/>
                <w:bCs w:val="0"/>
                <w:sz w:val="24"/>
                <w:szCs w:val="24"/>
                <w:rtl/>
              </w:rPr>
            </w:pPr>
          </w:p>
          <w:p w14:paraId="5AE1644C" w14:textId="76CEF91A" w:rsidR="00A96FD4" w:rsidRPr="00EB03E4" w:rsidRDefault="00F36867" w:rsidP="000813F6">
            <w:pPr>
              <w:pStyle w:val="1"/>
              <w:numPr>
                <w:ilvl w:val="0"/>
                <w:numId w:val="0"/>
              </w:numPr>
              <w:rPr>
                <w:rFonts w:ascii="David" w:hAnsi="David"/>
                <w:b w:val="0"/>
                <w:bCs w:val="0"/>
                <w:sz w:val="24"/>
                <w:szCs w:val="24"/>
                <w:rtl/>
              </w:rPr>
            </w:pPr>
            <w:ins w:id="575" w:author="עידית רותם" w:date="2023-02-08T14:07:00Z">
              <w:r w:rsidRPr="00EB03E4">
                <w:rPr>
                  <w:rFonts w:ascii="David" w:hAnsi="David"/>
                  <w:b w:val="0"/>
                  <w:bCs w:val="0"/>
                  <w:sz w:val="24"/>
                  <w:szCs w:val="24"/>
                  <w:rtl/>
                </w:rPr>
                <w:t>-----</w:t>
              </w:r>
            </w:ins>
          </w:p>
        </w:tc>
      </w:tr>
      <w:tr w:rsidR="00F84BB9" w:rsidRPr="001B4EDE" w14:paraId="67687AA4" w14:textId="77777777" w:rsidTr="00EB03E4">
        <w:trPr>
          <w:trHeight w:val="17"/>
        </w:trPr>
        <w:tc>
          <w:tcPr>
            <w:tcW w:w="735" w:type="dxa"/>
            <w:shd w:val="clear" w:color="auto" w:fill="auto"/>
          </w:tcPr>
          <w:p w14:paraId="45778A9D" w14:textId="77777777" w:rsidR="00A96FD4" w:rsidRPr="00EB03E4" w:rsidRDefault="00A96FD4">
            <w:pPr>
              <w:pStyle w:val="1"/>
              <w:numPr>
                <w:ilvl w:val="0"/>
                <w:numId w:val="46"/>
              </w:numPr>
              <w:rPr>
                <w:rFonts w:ascii="David" w:hAnsi="David"/>
                <w:b w:val="0"/>
                <w:bCs w:val="0"/>
                <w:sz w:val="24"/>
                <w:szCs w:val="24"/>
                <w:rtl/>
              </w:rPr>
            </w:pPr>
            <w:bookmarkStart w:id="576" w:name="_Toc117336611"/>
            <w:bookmarkStart w:id="577" w:name="_Toc121141836"/>
            <w:bookmarkEnd w:id="576"/>
            <w:bookmarkEnd w:id="577"/>
          </w:p>
        </w:tc>
        <w:tc>
          <w:tcPr>
            <w:tcW w:w="1468" w:type="dxa"/>
            <w:shd w:val="clear" w:color="auto" w:fill="auto"/>
          </w:tcPr>
          <w:p w14:paraId="160D92B0" w14:textId="68112A8B" w:rsidR="00A96FD4" w:rsidRPr="00EB03E4" w:rsidRDefault="00A96FD4" w:rsidP="000813F6">
            <w:pPr>
              <w:pStyle w:val="1"/>
              <w:numPr>
                <w:ilvl w:val="0"/>
                <w:numId w:val="0"/>
              </w:numPr>
              <w:rPr>
                <w:rFonts w:ascii="David" w:hAnsi="David"/>
                <w:b w:val="0"/>
                <w:bCs w:val="0"/>
                <w:sz w:val="24"/>
                <w:szCs w:val="24"/>
                <w:rtl/>
              </w:rPr>
            </w:pPr>
            <w:bookmarkStart w:id="578" w:name="_Toc117336612"/>
            <w:bookmarkStart w:id="579" w:name="_Toc121141837"/>
            <w:r w:rsidRPr="00EB03E4">
              <w:rPr>
                <w:rFonts w:ascii="David" w:hAnsi="David"/>
                <w:b w:val="0"/>
                <w:bCs w:val="0"/>
                <w:sz w:val="24"/>
                <w:szCs w:val="24"/>
                <w:rtl/>
              </w:rPr>
              <w:t>סרטון הדרכה והדגמה (סרטון סמן)</w:t>
            </w:r>
            <w:bookmarkEnd w:id="578"/>
            <w:bookmarkEnd w:id="579"/>
          </w:p>
        </w:tc>
        <w:tc>
          <w:tcPr>
            <w:tcW w:w="1213" w:type="dxa"/>
          </w:tcPr>
          <w:p w14:paraId="5AEFD5CE" w14:textId="3E86223D"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ג-2</w:t>
            </w:r>
          </w:p>
        </w:tc>
        <w:tc>
          <w:tcPr>
            <w:tcW w:w="1408" w:type="dxa"/>
          </w:tcPr>
          <w:p w14:paraId="21C121C3" w14:textId="345C7B38" w:rsidR="00A96FD4" w:rsidRPr="00EB03E4" w:rsidRDefault="00A96FD4" w:rsidP="000813F6">
            <w:pPr>
              <w:pStyle w:val="1"/>
              <w:numPr>
                <w:ilvl w:val="0"/>
                <w:numId w:val="0"/>
              </w:numPr>
              <w:rPr>
                <w:rFonts w:ascii="David" w:hAnsi="David"/>
                <w:b w:val="0"/>
                <w:bCs w:val="0"/>
                <w:sz w:val="24"/>
                <w:szCs w:val="24"/>
                <w:rtl/>
              </w:rPr>
            </w:pPr>
            <w:bookmarkStart w:id="580" w:name="_Toc117336613"/>
            <w:bookmarkStart w:id="581" w:name="_Toc121141838"/>
            <w:r w:rsidRPr="00EB03E4">
              <w:rPr>
                <w:rFonts w:ascii="David" w:hAnsi="David"/>
                <w:b w:val="0"/>
                <w:bCs w:val="0"/>
                <w:sz w:val="24"/>
                <w:szCs w:val="24"/>
                <w:rtl/>
              </w:rPr>
              <w:t>דקת סרט</w:t>
            </w:r>
            <w:bookmarkEnd w:id="580"/>
            <w:bookmarkEnd w:id="581"/>
          </w:p>
        </w:tc>
        <w:tc>
          <w:tcPr>
            <w:tcW w:w="701" w:type="dxa"/>
            <w:shd w:val="clear" w:color="auto" w:fill="auto"/>
            <w:vAlign w:val="center"/>
          </w:tcPr>
          <w:p w14:paraId="0938F5A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6935E4C2"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5395CA6E" w14:textId="5838FD18" w:rsidR="00A96FD4" w:rsidRPr="00EB03E4" w:rsidRDefault="00A96FD4" w:rsidP="000813F6">
            <w:pPr>
              <w:pStyle w:val="1"/>
              <w:numPr>
                <w:ilvl w:val="0"/>
                <w:numId w:val="0"/>
              </w:numPr>
              <w:rPr>
                <w:rFonts w:ascii="David" w:hAnsi="David"/>
                <w:b w:val="0"/>
                <w:bCs w:val="0"/>
                <w:sz w:val="24"/>
                <w:szCs w:val="24"/>
                <w:rtl/>
              </w:rPr>
            </w:pPr>
            <w:bookmarkStart w:id="582" w:name="_Toc117336614"/>
            <w:bookmarkStart w:id="583" w:name="_Toc121141839"/>
            <w:r w:rsidRPr="00EB03E4">
              <w:rPr>
                <w:rFonts w:ascii="David" w:hAnsi="David"/>
                <w:b w:val="0"/>
                <w:bCs w:val="0"/>
                <w:sz w:val="24"/>
                <w:szCs w:val="24"/>
                <w:rtl/>
              </w:rPr>
              <w:t>-----</w:t>
            </w:r>
            <w:bookmarkEnd w:id="582"/>
            <w:bookmarkEnd w:id="583"/>
          </w:p>
        </w:tc>
        <w:tc>
          <w:tcPr>
            <w:tcW w:w="736" w:type="dxa"/>
          </w:tcPr>
          <w:p w14:paraId="3483C3A4"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3DF530B6"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414970F1" w14:textId="77777777" w:rsidR="00A96FD4" w:rsidRDefault="00A96FD4" w:rsidP="000813F6">
            <w:pPr>
              <w:pStyle w:val="1"/>
              <w:numPr>
                <w:ilvl w:val="0"/>
                <w:numId w:val="0"/>
              </w:numPr>
              <w:rPr>
                <w:ins w:id="584" w:author="עידית רותם" w:date="2023-02-08T16:59:00Z"/>
                <w:rFonts w:ascii="David" w:hAnsi="David"/>
                <w:b w:val="0"/>
                <w:bCs w:val="0"/>
                <w:sz w:val="24"/>
                <w:szCs w:val="24"/>
                <w:rtl/>
              </w:rPr>
            </w:pPr>
          </w:p>
          <w:p w14:paraId="025A908F" w14:textId="1859F3BA" w:rsidR="002F6DB1" w:rsidRPr="00EB03E4" w:rsidRDefault="002F6DB1" w:rsidP="000813F6">
            <w:pPr>
              <w:pStyle w:val="1"/>
              <w:numPr>
                <w:ilvl w:val="0"/>
                <w:numId w:val="0"/>
              </w:numPr>
              <w:rPr>
                <w:rFonts w:ascii="David" w:hAnsi="David"/>
                <w:b w:val="0"/>
                <w:bCs w:val="0"/>
                <w:sz w:val="24"/>
                <w:szCs w:val="24"/>
                <w:rtl/>
              </w:rPr>
            </w:pPr>
            <w:ins w:id="585" w:author="עידית רותם" w:date="2023-02-08T16:59:00Z">
              <w:r w:rsidRPr="00EB03E4">
                <w:rPr>
                  <w:rFonts w:ascii="David" w:hAnsi="David"/>
                  <w:b w:val="0"/>
                  <w:bCs w:val="0"/>
                  <w:sz w:val="24"/>
                  <w:szCs w:val="24"/>
                  <w:rtl/>
                </w:rPr>
                <w:t>-----</w:t>
              </w:r>
            </w:ins>
          </w:p>
        </w:tc>
      </w:tr>
      <w:tr w:rsidR="00F84BB9" w:rsidRPr="001B4EDE" w14:paraId="3376A676" w14:textId="77777777" w:rsidTr="00EB03E4">
        <w:trPr>
          <w:trHeight w:val="17"/>
        </w:trPr>
        <w:tc>
          <w:tcPr>
            <w:tcW w:w="735" w:type="dxa"/>
            <w:shd w:val="clear" w:color="auto" w:fill="auto"/>
          </w:tcPr>
          <w:p w14:paraId="563473A5" w14:textId="77777777" w:rsidR="00A96FD4" w:rsidRPr="00EB03E4" w:rsidRDefault="00A96FD4">
            <w:pPr>
              <w:pStyle w:val="1"/>
              <w:numPr>
                <w:ilvl w:val="0"/>
                <w:numId w:val="46"/>
              </w:numPr>
              <w:rPr>
                <w:rFonts w:ascii="David" w:hAnsi="David"/>
                <w:b w:val="0"/>
                <w:bCs w:val="0"/>
                <w:sz w:val="24"/>
                <w:szCs w:val="24"/>
                <w:rtl/>
              </w:rPr>
            </w:pPr>
            <w:bookmarkStart w:id="586" w:name="_Toc117336615"/>
            <w:bookmarkStart w:id="587" w:name="_Toc121141840"/>
            <w:bookmarkEnd w:id="586"/>
            <w:bookmarkEnd w:id="587"/>
          </w:p>
        </w:tc>
        <w:tc>
          <w:tcPr>
            <w:tcW w:w="1468" w:type="dxa"/>
            <w:shd w:val="clear" w:color="auto" w:fill="auto"/>
          </w:tcPr>
          <w:p w14:paraId="35455FE0" w14:textId="66110BDE" w:rsidR="00A96FD4" w:rsidRPr="00EB03E4" w:rsidRDefault="00A96FD4" w:rsidP="000813F6">
            <w:pPr>
              <w:pStyle w:val="1"/>
              <w:numPr>
                <w:ilvl w:val="0"/>
                <w:numId w:val="0"/>
              </w:numPr>
              <w:rPr>
                <w:rFonts w:ascii="David" w:hAnsi="David"/>
                <w:b w:val="0"/>
                <w:bCs w:val="0"/>
                <w:sz w:val="24"/>
                <w:szCs w:val="24"/>
                <w:rtl/>
              </w:rPr>
            </w:pPr>
            <w:bookmarkStart w:id="588" w:name="_Toc117336616"/>
            <w:bookmarkStart w:id="589" w:name="_Toc121141841"/>
            <w:r w:rsidRPr="00EB03E4">
              <w:rPr>
                <w:rFonts w:ascii="David" w:hAnsi="David"/>
                <w:b w:val="0"/>
                <w:bCs w:val="0"/>
                <w:sz w:val="24"/>
                <w:szCs w:val="24"/>
                <w:rtl/>
              </w:rPr>
              <w:t>מצגת</w:t>
            </w:r>
            <w:bookmarkEnd w:id="588"/>
            <w:bookmarkEnd w:id="589"/>
          </w:p>
        </w:tc>
        <w:tc>
          <w:tcPr>
            <w:tcW w:w="1213" w:type="dxa"/>
          </w:tcPr>
          <w:p w14:paraId="59916BE3" w14:textId="043F304E" w:rsidR="00A96FD4" w:rsidRPr="00EB03E4" w:rsidRDefault="002A58CA" w:rsidP="00EB03E4">
            <w:pPr>
              <w:pStyle w:val="1"/>
              <w:numPr>
                <w:ilvl w:val="0"/>
                <w:numId w:val="0"/>
              </w:numPr>
              <w:ind w:left="360" w:hanging="360"/>
              <w:rPr>
                <w:rFonts w:ascii="David" w:hAnsi="David"/>
                <w:b w:val="0"/>
                <w:bCs w:val="0"/>
                <w:sz w:val="24"/>
                <w:szCs w:val="24"/>
                <w:rtl/>
              </w:rPr>
            </w:pPr>
            <w:r>
              <w:rPr>
                <w:rFonts w:ascii="David" w:hAnsi="David" w:hint="cs"/>
                <w:b w:val="0"/>
                <w:bCs w:val="0"/>
                <w:sz w:val="24"/>
                <w:szCs w:val="24"/>
                <w:rtl/>
              </w:rPr>
              <w:t>2.3.5 ג-3</w:t>
            </w:r>
          </w:p>
        </w:tc>
        <w:tc>
          <w:tcPr>
            <w:tcW w:w="1408" w:type="dxa"/>
          </w:tcPr>
          <w:p w14:paraId="417BF389" w14:textId="3DEA1E19" w:rsidR="00A96FD4" w:rsidRPr="00EB03E4" w:rsidRDefault="00A96FD4" w:rsidP="000813F6">
            <w:pPr>
              <w:pStyle w:val="1"/>
              <w:numPr>
                <w:ilvl w:val="0"/>
                <w:numId w:val="0"/>
              </w:numPr>
              <w:rPr>
                <w:rFonts w:ascii="David" w:hAnsi="David"/>
                <w:b w:val="0"/>
                <w:bCs w:val="0"/>
                <w:sz w:val="24"/>
                <w:szCs w:val="24"/>
                <w:rtl/>
              </w:rPr>
            </w:pPr>
            <w:bookmarkStart w:id="590" w:name="_Toc117336617"/>
            <w:bookmarkStart w:id="591" w:name="_Toc121141842"/>
            <w:r w:rsidRPr="00EB03E4">
              <w:rPr>
                <w:rFonts w:ascii="David" w:hAnsi="David"/>
                <w:b w:val="0"/>
                <w:bCs w:val="0"/>
                <w:sz w:val="24"/>
                <w:szCs w:val="24"/>
                <w:rtl/>
              </w:rPr>
              <w:t>10 שקופיות</w:t>
            </w:r>
            <w:bookmarkEnd w:id="590"/>
            <w:bookmarkEnd w:id="591"/>
          </w:p>
        </w:tc>
        <w:tc>
          <w:tcPr>
            <w:tcW w:w="701" w:type="dxa"/>
            <w:shd w:val="clear" w:color="auto" w:fill="auto"/>
          </w:tcPr>
          <w:p w14:paraId="4B3A9C78"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tcPr>
          <w:p w14:paraId="22918F4C"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vAlign w:val="center"/>
          </w:tcPr>
          <w:p w14:paraId="45331912"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455A5CC"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74C67047"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7BCE4694" w14:textId="77777777" w:rsidR="00A96FD4" w:rsidRPr="00EB03E4" w:rsidRDefault="00A96FD4" w:rsidP="000813F6">
            <w:pPr>
              <w:pStyle w:val="1"/>
              <w:numPr>
                <w:ilvl w:val="0"/>
                <w:numId w:val="0"/>
              </w:numPr>
              <w:rPr>
                <w:rFonts w:ascii="David" w:hAnsi="David"/>
                <w:b w:val="0"/>
                <w:bCs w:val="0"/>
                <w:sz w:val="24"/>
                <w:szCs w:val="24"/>
                <w:rtl/>
              </w:rPr>
            </w:pPr>
          </w:p>
        </w:tc>
      </w:tr>
      <w:tr w:rsidR="00F84BB9" w:rsidRPr="001B4EDE" w14:paraId="61CC8104" w14:textId="77777777" w:rsidTr="00EB03E4">
        <w:trPr>
          <w:trHeight w:val="17"/>
        </w:trPr>
        <w:tc>
          <w:tcPr>
            <w:tcW w:w="735" w:type="dxa"/>
            <w:shd w:val="clear" w:color="auto" w:fill="auto"/>
          </w:tcPr>
          <w:p w14:paraId="35A2538E" w14:textId="77777777" w:rsidR="00A96FD4" w:rsidRPr="00EB03E4" w:rsidRDefault="00A96FD4">
            <w:pPr>
              <w:pStyle w:val="1"/>
              <w:numPr>
                <w:ilvl w:val="0"/>
                <w:numId w:val="46"/>
              </w:numPr>
              <w:rPr>
                <w:rFonts w:ascii="David" w:hAnsi="David"/>
                <w:b w:val="0"/>
                <w:bCs w:val="0"/>
                <w:sz w:val="24"/>
                <w:szCs w:val="24"/>
                <w:rtl/>
              </w:rPr>
            </w:pPr>
            <w:bookmarkStart w:id="592" w:name="_Toc117336618"/>
            <w:bookmarkStart w:id="593" w:name="_Toc121141843"/>
            <w:bookmarkEnd w:id="592"/>
            <w:bookmarkEnd w:id="593"/>
          </w:p>
        </w:tc>
        <w:tc>
          <w:tcPr>
            <w:tcW w:w="1468" w:type="dxa"/>
            <w:shd w:val="clear" w:color="auto" w:fill="auto"/>
          </w:tcPr>
          <w:p w14:paraId="2F6C45F4" w14:textId="1E203099" w:rsidR="00A96FD4" w:rsidRPr="00EB03E4" w:rsidRDefault="00A96FD4" w:rsidP="000813F6">
            <w:pPr>
              <w:pStyle w:val="1"/>
              <w:numPr>
                <w:ilvl w:val="0"/>
                <w:numId w:val="0"/>
              </w:numPr>
              <w:rPr>
                <w:rFonts w:ascii="David" w:hAnsi="David"/>
                <w:b w:val="0"/>
                <w:bCs w:val="0"/>
                <w:sz w:val="24"/>
                <w:szCs w:val="24"/>
                <w:rtl/>
              </w:rPr>
            </w:pPr>
            <w:bookmarkStart w:id="594" w:name="_Toc117336619"/>
            <w:bookmarkStart w:id="595" w:name="_Toc121141844"/>
            <w:r w:rsidRPr="00EB03E4">
              <w:rPr>
                <w:rFonts w:ascii="David" w:hAnsi="David"/>
                <w:b w:val="0"/>
                <w:bCs w:val="0"/>
                <w:sz w:val="24"/>
                <w:szCs w:val="24"/>
                <w:rtl/>
              </w:rPr>
              <w:t>סרטון אינטראקטיבי</w:t>
            </w:r>
            <w:bookmarkEnd w:id="594"/>
            <w:bookmarkEnd w:id="595"/>
          </w:p>
        </w:tc>
        <w:tc>
          <w:tcPr>
            <w:tcW w:w="1213" w:type="dxa"/>
          </w:tcPr>
          <w:p w14:paraId="77FC5FF0" w14:textId="7612EF06" w:rsidR="00A96FD4" w:rsidRPr="00EB03E4" w:rsidRDefault="002A58CA" w:rsidP="000813F6">
            <w:pPr>
              <w:pStyle w:val="1"/>
              <w:numPr>
                <w:ilvl w:val="0"/>
                <w:numId w:val="0"/>
              </w:numPr>
              <w:rPr>
                <w:rFonts w:ascii="David" w:hAnsi="David"/>
                <w:b w:val="0"/>
                <w:bCs w:val="0"/>
                <w:sz w:val="24"/>
                <w:szCs w:val="24"/>
                <w:rtl/>
              </w:rPr>
            </w:pPr>
            <w:r>
              <w:rPr>
                <w:rFonts w:ascii="David" w:hAnsi="David" w:hint="cs"/>
                <w:b w:val="0"/>
                <w:bCs w:val="0"/>
                <w:sz w:val="24"/>
                <w:szCs w:val="24"/>
                <w:rtl/>
              </w:rPr>
              <w:t>2.3.5 ג-4</w:t>
            </w:r>
          </w:p>
        </w:tc>
        <w:tc>
          <w:tcPr>
            <w:tcW w:w="1408" w:type="dxa"/>
          </w:tcPr>
          <w:p w14:paraId="67C47389" w14:textId="3AE4D641" w:rsidR="00A96FD4" w:rsidRPr="00EB03E4" w:rsidRDefault="00A96FD4" w:rsidP="000813F6">
            <w:pPr>
              <w:pStyle w:val="1"/>
              <w:numPr>
                <w:ilvl w:val="0"/>
                <w:numId w:val="0"/>
              </w:numPr>
              <w:rPr>
                <w:rFonts w:ascii="David" w:hAnsi="David"/>
                <w:b w:val="0"/>
                <w:bCs w:val="0"/>
                <w:sz w:val="24"/>
                <w:szCs w:val="24"/>
                <w:rtl/>
              </w:rPr>
            </w:pPr>
            <w:bookmarkStart w:id="596" w:name="_Toc117336620"/>
            <w:bookmarkStart w:id="597" w:name="_Toc121141845"/>
            <w:r w:rsidRPr="00EB03E4">
              <w:rPr>
                <w:rFonts w:ascii="David" w:hAnsi="David"/>
                <w:b w:val="0"/>
                <w:bCs w:val="0"/>
                <w:sz w:val="24"/>
                <w:szCs w:val="24"/>
                <w:rtl/>
              </w:rPr>
              <w:t>דקת סרט</w:t>
            </w:r>
            <w:bookmarkEnd w:id="596"/>
            <w:bookmarkEnd w:id="597"/>
          </w:p>
        </w:tc>
        <w:tc>
          <w:tcPr>
            <w:tcW w:w="701" w:type="dxa"/>
            <w:shd w:val="clear" w:color="auto" w:fill="auto"/>
          </w:tcPr>
          <w:p w14:paraId="76913D10"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shd w:val="clear" w:color="auto" w:fill="auto"/>
            <w:vAlign w:val="center"/>
          </w:tcPr>
          <w:p w14:paraId="3CE0770A" w14:textId="77777777" w:rsidR="00A96FD4" w:rsidRPr="00EB03E4" w:rsidRDefault="00A96FD4" w:rsidP="000813F6">
            <w:pPr>
              <w:pStyle w:val="1"/>
              <w:numPr>
                <w:ilvl w:val="0"/>
                <w:numId w:val="0"/>
              </w:numPr>
              <w:rPr>
                <w:rFonts w:ascii="David" w:hAnsi="David"/>
                <w:b w:val="0"/>
                <w:bCs w:val="0"/>
                <w:sz w:val="24"/>
                <w:szCs w:val="24"/>
                <w:rtl/>
              </w:rPr>
            </w:pPr>
          </w:p>
        </w:tc>
        <w:tc>
          <w:tcPr>
            <w:tcW w:w="829" w:type="dxa"/>
            <w:shd w:val="clear" w:color="auto" w:fill="auto"/>
          </w:tcPr>
          <w:p w14:paraId="0A438796" w14:textId="77777777" w:rsidR="00A96FD4" w:rsidRPr="00EB03E4" w:rsidRDefault="00A96FD4" w:rsidP="000813F6">
            <w:pPr>
              <w:pStyle w:val="1"/>
              <w:numPr>
                <w:ilvl w:val="0"/>
                <w:numId w:val="0"/>
              </w:numPr>
              <w:rPr>
                <w:rFonts w:ascii="David" w:hAnsi="David"/>
                <w:b w:val="0"/>
                <w:bCs w:val="0"/>
                <w:sz w:val="24"/>
                <w:szCs w:val="24"/>
                <w:rtl/>
              </w:rPr>
            </w:pPr>
          </w:p>
        </w:tc>
        <w:tc>
          <w:tcPr>
            <w:tcW w:w="736" w:type="dxa"/>
          </w:tcPr>
          <w:p w14:paraId="5BB54DDF" w14:textId="77777777" w:rsidR="00A96FD4" w:rsidRPr="00EB03E4" w:rsidRDefault="00A96FD4" w:rsidP="000813F6">
            <w:pPr>
              <w:pStyle w:val="1"/>
              <w:numPr>
                <w:ilvl w:val="0"/>
                <w:numId w:val="0"/>
              </w:numPr>
              <w:rPr>
                <w:rFonts w:ascii="David" w:hAnsi="David"/>
                <w:b w:val="0"/>
                <w:bCs w:val="0"/>
                <w:sz w:val="24"/>
                <w:szCs w:val="24"/>
                <w:rtl/>
              </w:rPr>
            </w:pPr>
          </w:p>
        </w:tc>
        <w:tc>
          <w:tcPr>
            <w:tcW w:w="894" w:type="dxa"/>
          </w:tcPr>
          <w:p w14:paraId="55794FAF" w14:textId="77777777" w:rsidR="00A96FD4" w:rsidRPr="00EB03E4" w:rsidRDefault="00A96FD4" w:rsidP="000813F6">
            <w:pPr>
              <w:pStyle w:val="1"/>
              <w:numPr>
                <w:ilvl w:val="0"/>
                <w:numId w:val="0"/>
              </w:numPr>
              <w:rPr>
                <w:rFonts w:ascii="David" w:hAnsi="David"/>
                <w:b w:val="0"/>
                <w:bCs w:val="0"/>
                <w:sz w:val="24"/>
                <w:szCs w:val="24"/>
                <w:rtl/>
              </w:rPr>
            </w:pPr>
          </w:p>
        </w:tc>
        <w:tc>
          <w:tcPr>
            <w:tcW w:w="761" w:type="dxa"/>
          </w:tcPr>
          <w:p w14:paraId="29F2C717" w14:textId="77777777" w:rsidR="00A96FD4" w:rsidRPr="00EB03E4" w:rsidRDefault="00A96FD4" w:rsidP="000813F6">
            <w:pPr>
              <w:pStyle w:val="1"/>
              <w:numPr>
                <w:ilvl w:val="0"/>
                <w:numId w:val="0"/>
              </w:numPr>
              <w:rPr>
                <w:rFonts w:ascii="David" w:hAnsi="David"/>
                <w:b w:val="0"/>
                <w:bCs w:val="0"/>
                <w:sz w:val="24"/>
                <w:szCs w:val="24"/>
                <w:rtl/>
              </w:rPr>
            </w:pPr>
          </w:p>
        </w:tc>
      </w:tr>
      <w:tr w:rsidR="002F6DB1" w:rsidRPr="001B4EDE" w14:paraId="66BE13AB" w14:textId="77777777" w:rsidTr="00EB03E4">
        <w:trPr>
          <w:trHeight w:val="17"/>
        </w:trPr>
        <w:tc>
          <w:tcPr>
            <w:tcW w:w="735" w:type="dxa"/>
            <w:shd w:val="clear" w:color="auto" w:fill="auto"/>
          </w:tcPr>
          <w:p w14:paraId="6505DF2C" w14:textId="77777777" w:rsidR="002F6DB1" w:rsidRPr="00EB03E4" w:rsidRDefault="002F6DB1" w:rsidP="002F6DB1">
            <w:pPr>
              <w:pStyle w:val="1"/>
              <w:numPr>
                <w:ilvl w:val="0"/>
                <w:numId w:val="46"/>
              </w:numPr>
              <w:rPr>
                <w:rFonts w:ascii="David" w:hAnsi="David"/>
                <w:b w:val="0"/>
                <w:bCs w:val="0"/>
                <w:sz w:val="24"/>
                <w:szCs w:val="24"/>
                <w:rtl/>
              </w:rPr>
            </w:pPr>
            <w:bookmarkStart w:id="598" w:name="_Toc117336621"/>
            <w:bookmarkStart w:id="599" w:name="_Toc121141846"/>
            <w:bookmarkEnd w:id="598"/>
            <w:bookmarkEnd w:id="599"/>
          </w:p>
        </w:tc>
        <w:tc>
          <w:tcPr>
            <w:tcW w:w="1468" w:type="dxa"/>
            <w:shd w:val="clear" w:color="auto" w:fill="auto"/>
          </w:tcPr>
          <w:p w14:paraId="2D4F7D4B" w14:textId="44D4A2B2" w:rsidR="002F6DB1" w:rsidRPr="00EB03E4" w:rsidRDefault="002F6DB1" w:rsidP="002F6DB1">
            <w:pPr>
              <w:pStyle w:val="1"/>
              <w:numPr>
                <w:ilvl w:val="0"/>
                <w:numId w:val="0"/>
              </w:numPr>
              <w:rPr>
                <w:rFonts w:ascii="David" w:hAnsi="David"/>
                <w:b w:val="0"/>
                <w:bCs w:val="0"/>
                <w:sz w:val="24"/>
                <w:szCs w:val="24"/>
                <w:rtl/>
              </w:rPr>
            </w:pPr>
            <w:bookmarkStart w:id="600" w:name="_Toc117336622"/>
            <w:bookmarkStart w:id="601" w:name="_Toc121141847"/>
            <w:r w:rsidRPr="00EB03E4">
              <w:rPr>
                <w:rFonts w:ascii="David" w:hAnsi="David"/>
                <w:b w:val="0"/>
                <w:bCs w:val="0"/>
                <w:sz w:val="24"/>
                <w:szCs w:val="24"/>
                <w:rtl/>
              </w:rPr>
              <w:t>סרטון ללא צילום</w:t>
            </w:r>
            <w:bookmarkEnd w:id="600"/>
            <w:bookmarkEnd w:id="601"/>
            <w:r w:rsidRPr="00EB03E4">
              <w:rPr>
                <w:rFonts w:ascii="David" w:hAnsi="David"/>
                <w:b w:val="0"/>
                <w:bCs w:val="0"/>
                <w:sz w:val="24"/>
                <w:szCs w:val="24"/>
                <w:rtl/>
              </w:rPr>
              <w:t xml:space="preserve"> </w:t>
            </w:r>
          </w:p>
        </w:tc>
        <w:tc>
          <w:tcPr>
            <w:tcW w:w="1213" w:type="dxa"/>
          </w:tcPr>
          <w:p w14:paraId="2A1831CC" w14:textId="46BE0A67"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ג-5</w:t>
            </w:r>
          </w:p>
        </w:tc>
        <w:tc>
          <w:tcPr>
            <w:tcW w:w="1408" w:type="dxa"/>
          </w:tcPr>
          <w:p w14:paraId="5D867CB6" w14:textId="27F982B5" w:rsidR="002F6DB1" w:rsidRPr="00EB03E4" w:rsidRDefault="002F6DB1" w:rsidP="002F6DB1">
            <w:pPr>
              <w:pStyle w:val="1"/>
              <w:numPr>
                <w:ilvl w:val="0"/>
                <w:numId w:val="0"/>
              </w:numPr>
              <w:rPr>
                <w:rFonts w:ascii="David" w:hAnsi="David"/>
                <w:b w:val="0"/>
                <w:bCs w:val="0"/>
                <w:sz w:val="24"/>
                <w:szCs w:val="24"/>
                <w:rtl/>
              </w:rPr>
            </w:pPr>
            <w:bookmarkStart w:id="602" w:name="_Toc117336623"/>
            <w:bookmarkStart w:id="603" w:name="_Toc121141848"/>
            <w:r w:rsidRPr="00EB03E4">
              <w:rPr>
                <w:rFonts w:ascii="David" w:hAnsi="David"/>
                <w:b w:val="0"/>
                <w:bCs w:val="0"/>
                <w:sz w:val="24"/>
                <w:szCs w:val="24"/>
                <w:rtl/>
              </w:rPr>
              <w:t>סרטון באורך עד 3 ד'</w:t>
            </w:r>
            <w:bookmarkEnd w:id="602"/>
            <w:bookmarkEnd w:id="603"/>
          </w:p>
        </w:tc>
        <w:tc>
          <w:tcPr>
            <w:tcW w:w="701" w:type="dxa"/>
            <w:shd w:val="clear" w:color="auto" w:fill="auto"/>
          </w:tcPr>
          <w:p w14:paraId="0B6B437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2D08BF12"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396D2E8" w14:textId="55090EBA" w:rsidR="002F6DB1" w:rsidRPr="00EB03E4" w:rsidRDefault="002F6DB1" w:rsidP="002F6DB1">
            <w:pPr>
              <w:pStyle w:val="1"/>
              <w:numPr>
                <w:ilvl w:val="0"/>
                <w:numId w:val="0"/>
              </w:numPr>
              <w:rPr>
                <w:rFonts w:ascii="David" w:hAnsi="David"/>
                <w:b w:val="0"/>
                <w:bCs w:val="0"/>
                <w:sz w:val="24"/>
                <w:szCs w:val="24"/>
                <w:rtl/>
              </w:rPr>
            </w:pPr>
            <w:bookmarkStart w:id="604" w:name="_Toc117336624"/>
            <w:bookmarkStart w:id="605" w:name="_Toc121141849"/>
            <w:r w:rsidRPr="00EB03E4">
              <w:rPr>
                <w:rFonts w:ascii="David" w:hAnsi="David"/>
                <w:b w:val="0"/>
                <w:bCs w:val="0"/>
                <w:sz w:val="24"/>
                <w:szCs w:val="24"/>
                <w:rtl/>
              </w:rPr>
              <w:t>-----</w:t>
            </w:r>
            <w:bookmarkEnd w:id="604"/>
            <w:bookmarkEnd w:id="605"/>
          </w:p>
        </w:tc>
        <w:tc>
          <w:tcPr>
            <w:tcW w:w="736" w:type="dxa"/>
          </w:tcPr>
          <w:p w14:paraId="0C25DF0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23EAEE96"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6CFA372" w14:textId="17598746" w:rsidR="002F6DB1" w:rsidRPr="00EB03E4" w:rsidRDefault="002F6DB1" w:rsidP="002F6DB1">
            <w:pPr>
              <w:pStyle w:val="1"/>
              <w:numPr>
                <w:ilvl w:val="0"/>
                <w:numId w:val="0"/>
              </w:numPr>
              <w:rPr>
                <w:rFonts w:ascii="David" w:hAnsi="David"/>
                <w:b w:val="0"/>
                <w:bCs w:val="0"/>
                <w:sz w:val="24"/>
                <w:szCs w:val="24"/>
                <w:rtl/>
              </w:rPr>
            </w:pPr>
            <w:ins w:id="606" w:author="עידית רותם" w:date="2023-02-08T17:00:00Z">
              <w:r w:rsidRPr="00EB03E4">
                <w:rPr>
                  <w:rFonts w:ascii="David" w:hAnsi="David"/>
                  <w:b w:val="0"/>
                  <w:bCs w:val="0"/>
                  <w:sz w:val="24"/>
                  <w:szCs w:val="24"/>
                  <w:rtl/>
                </w:rPr>
                <w:t>-----</w:t>
              </w:r>
            </w:ins>
          </w:p>
        </w:tc>
      </w:tr>
      <w:tr w:rsidR="002F6DB1" w:rsidRPr="001B4EDE" w14:paraId="05A6D138" w14:textId="77777777" w:rsidTr="00EB03E4">
        <w:trPr>
          <w:trHeight w:val="17"/>
        </w:trPr>
        <w:tc>
          <w:tcPr>
            <w:tcW w:w="735" w:type="dxa"/>
            <w:shd w:val="clear" w:color="auto" w:fill="auto"/>
          </w:tcPr>
          <w:p w14:paraId="4A6F8049" w14:textId="77777777" w:rsidR="002F6DB1" w:rsidRPr="00EB03E4" w:rsidRDefault="002F6DB1" w:rsidP="002F6DB1">
            <w:pPr>
              <w:pStyle w:val="1"/>
              <w:numPr>
                <w:ilvl w:val="0"/>
                <w:numId w:val="46"/>
              </w:numPr>
              <w:rPr>
                <w:rFonts w:ascii="David" w:hAnsi="David"/>
                <w:b w:val="0"/>
                <w:bCs w:val="0"/>
                <w:sz w:val="24"/>
                <w:szCs w:val="24"/>
                <w:rtl/>
              </w:rPr>
            </w:pPr>
            <w:bookmarkStart w:id="607" w:name="_Toc117336625"/>
            <w:bookmarkStart w:id="608" w:name="_Toc121141850"/>
            <w:bookmarkEnd w:id="607"/>
            <w:bookmarkEnd w:id="608"/>
          </w:p>
        </w:tc>
        <w:tc>
          <w:tcPr>
            <w:tcW w:w="1468" w:type="dxa"/>
            <w:shd w:val="clear" w:color="auto" w:fill="auto"/>
          </w:tcPr>
          <w:p w14:paraId="32993EE5" w14:textId="72FEBEB1" w:rsidR="002F6DB1" w:rsidRPr="00EB03E4" w:rsidRDefault="002F6DB1" w:rsidP="002F6DB1">
            <w:pPr>
              <w:pStyle w:val="1"/>
              <w:numPr>
                <w:ilvl w:val="0"/>
                <w:numId w:val="0"/>
              </w:numPr>
              <w:rPr>
                <w:rFonts w:ascii="David" w:hAnsi="David"/>
                <w:b w:val="0"/>
                <w:bCs w:val="0"/>
                <w:sz w:val="24"/>
                <w:szCs w:val="24"/>
                <w:rtl/>
              </w:rPr>
            </w:pPr>
            <w:bookmarkStart w:id="609" w:name="_Toc117336626"/>
            <w:bookmarkStart w:id="610" w:name="_Toc121141851"/>
            <w:r w:rsidRPr="00EB03E4">
              <w:rPr>
                <w:rFonts w:ascii="David" w:hAnsi="David"/>
                <w:b w:val="0"/>
                <w:bCs w:val="0"/>
                <w:sz w:val="24"/>
                <w:szCs w:val="24"/>
                <w:rtl/>
              </w:rPr>
              <w:t>סרטון מצולם</w:t>
            </w:r>
            <w:bookmarkEnd w:id="609"/>
            <w:bookmarkEnd w:id="610"/>
          </w:p>
        </w:tc>
        <w:tc>
          <w:tcPr>
            <w:tcW w:w="1213" w:type="dxa"/>
          </w:tcPr>
          <w:p w14:paraId="60BA59D7" w14:textId="7EEA826D"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ג-6</w:t>
            </w:r>
          </w:p>
        </w:tc>
        <w:tc>
          <w:tcPr>
            <w:tcW w:w="1408" w:type="dxa"/>
            <w:vAlign w:val="center"/>
          </w:tcPr>
          <w:p w14:paraId="3C0EB0E2" w14:textId="7D3B22FE" w:rsidR="002F6DB1" w:rsidRPr="00EB03E4" w:rsidRDefault="002F6DB1" w:rsidP="002F6DB1">
            <w:pPr>
              <w:pStyle w:val="1"/>
              <w:numPr>
                <w:ilvl w:val="0"/>
                <w:numId w:val="0"/>
              </w:numPr>
              <w:rPr>
                <w:rFonts w:ascii="David" w:hAnsi="David"/>
                <w:b w:val="0"/>
                <w:bCs w:val="0"/>
                <w:sz w:val="24"/>
                <w:szCs w:val="24"/>
                <w:rtl/>
              </w:rPr>
            </w:pPr>
            <w:bookmarkStart w:id="611" w:name="_Toc117336627"/>
            <w:bookmarkStart w:id="612" w:name="_Toc121141852"/>
            <w:r w:rsidRPr="00EB03E4">
              <w:rPr>
                <w:rFonts w:ascii="David" w:hAnsi="David"/>
                <w:b w:val="0"/>
                <w:bCs w:val="0"/>
                <w:sz w:val="24"/>
                <w:szCs w:val="24"/>
                <w:rtl/>
              </w:rPr>
              <w:t>סרטון באורך עד 3 ד׳</w:t>
            </w:r>
            <w:bookmarkEnd w:id="611"/>
            <w:bookmarkEnd w:id="612"/>
          </w:p>
        </w:tc>
        <w:tc>
          <w:tcPr>
            <w:tcW w:w="701" w:type="dxa"/>
            <w:shd w:val="clear" w:color="auto" w:fill="auto"/>
          </w:tcPr>
          <w:p w14:paraId="1AA491D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vAlign w:val="center"/>
          </w:tcPr>
          <w:p w14:paraId="367BA060"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vAlign w:val="center"/>
          </w:tcPr>
          <w:p w14:paraId="3FC4505A"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694B5F7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B9B339A"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5C1751B7"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4F4BFEF6" w14:textId="77777777" w:rsidTr="00EB03E4">
        <w:trPr>
          <w:trHeight w:val="17"/>
        </w:trPr>
        <w:tc>
          <w:tcPr>
            <w:tcW w:w="735" w:type="dxa"/>
            <w:shd w:val="clear" w:color="auto" w:fill="auto"/>
          </w:tcPr>
          <w:p w14:paraId="0ED3608B" w14:textId="77777777" w:rsidR="002F6DB1" w:rsidRPr="00EB03E4" w:rsidRDefault="002F6DB1" w:rsidP="002F6DB1">
            <w:pPr>
              <w:pStyle w:val="1"/>
              <w:numPr>
                <w:ilvl w:val="0"/>
                <w:numId w:val="46"/>
              </w:numPr>
              <w:rPr>
                <w:rFonts w:ascii="David" w:hAnsi="David"/>
                <w:b w:val="0"/>
                <w:bCs w:val="0"/>
                <w:sz w:val="24"/>
                <w:szCs w:val="24"/>
                <w:rtl/>
              </w:rPr>
            </w:pPr>
            <w:bookmarkStart w:id="613" w:name="_Toc117336628"/>
            <w:bookmarkStart w:id="614" w:name="_Toc121141853"/>
            <w:bookmarkEnd w:id="613"/>
            <w:bookmarkEnd w:id="614"/>
          </w:p>
        </w:tc>
        <w:tc>
          <w:tcPr>
            <w:tcW w:w="1468" w:type="dxa"/>
            <w:shd w:val="clear" w:color="auto" w:fill="auto"/>
          </w:tcPr>
          <w:p w14:paraId="5E2B6FB0" w14:textId="03505FDD" w:rsidR="002F6DB1" w:rsidRPr="00EB03E4" w:rsidRDefault="002F6DB1" w:rsidP="002F6DB1">
            <w:pPr>
              <w:pStyle w:val="1"/>
              <w:numPr>
                <w:ilvl w:val="0"/>
                <w:numId w:val="0"/>
              </w:numPr>
              <w:rPr>
                <w:rFonts w:ascii="David" w:hAnsi="David"/>
                <w:b w:val="0"/>
                <w:bCs w:val="0"/>
                <w:sz w:val="24"/>
                <w:szCs w:val="24"/>
                <w:rtl/>
              </w:rPr>
            </w:pPr>
            <w:bookmarkStart w:id="615" w:name="_Toc117336629"/>
            <w:bookmarkStart w:id="616" w:name="_Toc121141854"/>
            <w:r w:rsidRPr="00EB03E4">
              <w:rPr>
                <w:rFonts w:ascii="David" w:hAnsi="David"/>
                <w:b w:val="0"/>
                <w:bCs w:val="0"/>
                <w:sz w:val="24"/>
                <w:szCs w:val="24"/>
                <w:rtl/>
              </w:rPr>
              <w:t>הרצאה מצולמת</w:t>
            </w:r>
            <w:bookmarkEnd w:id="615"/>
            <w:bookmarkEnd w:id="616"/>
          </w:p>
        </w:tc>
        <w:tc>
          <w:tcPr>
            <w:tcW w:w="1213" w:type="dxa"/>
          </w:tcPr>
          <w:p w14:paraId="1AC744CF" w14:textId="77A304FE"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ג-7</w:t>
            </w:r>
          </w:p>
        </w:tc>
        <w:tc>
          <w:tcPr>
            <w:tcW w:w="1408" w:type="dxa"/>
          </w:tcPr>
          <w:p w14:paraId="43689FCF" w14:textId="681578C6" w:rsidR="002F6DB1" w:rsidRPr="00EB03E4" w:rsidRDefault="002F6DB1" w:rsidP="002F6DB1">
            <w:pPr>
              <w:pStyle w:val="1"/>
              <w:numPr>
                <w:ilvl w:val="0"/>
                <w:numId w:val="0"/>
              </w:numPr>
              <w:rPr>
                <w:rFonts w:ascii="David" w:hAnsi="David"/>
                <w:b w:val="0"/>
                <w:bCs w:val="0"/>
                <w:sz w:val="24"/>
                <w:szCs w:val="24"/>
                <w:rtl/>
              </w:rPr>
            </w:pPr>
            <w:bookmarkStart w:id="617" w:name="_Toc117336630"/>
            <w:bookmarkStart w:id="618" w:name="_Toc121141855"/>
            <w:r w:rsidRPr="00EB03E4">
              <w:rPr>
                <w:rFonts w:ascii="David" w:hAnsi="David"/>
                <w:b w:val="0"/>
                <w:bCs w:val="0"/>
                <w:sz w:val="24"/>
                <w:szCs w:val="24"/>
                <w:rtl/>
              </w:rPr>
              <w:t>הרצאה באורך עד 45 ד'</w:t>
            </w:r>
            <w:bookmarkEnd w:id="617"/>
            <w:bookmarkEnd w:id="618"/>
          </w:p>
        </w:tc>
        <w:tc>
          <w:tcPr>
            <w:tcW w:w="701" w:type="dxa"/>
            <w:shd w:val="clear" w:color="auto" w:fill="auto"/>
          </w:tcPr>
          <w:p w14:paraId="1FC79F1E"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48301059"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76F006FD"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7148FDE3"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1840CF8C"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966FEDC"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49113817" w14:textId="77777777" w:rsidTr="00EB03E4">
        <w:trPr>
          <w:trHeight w:val="17"/>
        </w:trPr>
        <w:tc>
          <w:tcPr>
            <w:tcW w:w="735" w:type="dxa"/>
            <w:shd w:val="clear" w:color="auto" w:fill="auto"/>
          </w:tcPr>
          <w:p w14:paraId="78F06A0A" w14:textId="77777777" w:rsidR="002F6DB1" w:rsidRPr="00EB03E4" w:rsidRDefault="002F6DB1" w:rsidP="002F6DB1">
            <w:pPr>
              <w:pStyle w:val="1"/>
              <w:numPr>
                <w:ilvl w:val="0"/>
                <w:numId w:val="46"/>
              </w:numPr>
              <w:rPr>
                <w:rFonts w:ascii="David" w:hAnsi="David"/>
                <w:b w:val="0"/>
                <w:bCs w:val="0"/>
                <w:sz w:val="24"/>
                <w:szCs w:val="24"/>
                <w:rtl/>
              </w:rPr>
            </w:pPr>
            <w:bookmarkStart w:id="619" w:name="_Toc117336631"/>
            <w:bookmarkStart w:id="620" w:name="_Toc121141856"/>
            <w:bookmarkEnd w:id="619"/>
            <w:bookmarkEnd w:id="620"/>
          </w:p>
        </w:tc>
        <w:tc>
          <w:tcPr>
            <w:tcW w:w="1468" w:type="dxa"/>
            <w:shd w:val="clear" w:color="auto" w:fill="auto"/>
          </w:tcPr>
          <w:p w14:paraId="3A20F46C" w14:textId="7BEC7930" w:rsidR="002F6DB1" w:rsidRPr="00EB03E4" w:rsidRDefault="002F6DB1" w:rsidP="002F6DB1">
            <w:pPr>
              <w:pStyle w:val="1"/>
              <w:numPr>
                <w:ilvl w:val="0"/>
                <w:numId w:val="0"/>
              </w:numPr>
              <w:rPr>
                <w:rFonts w:ascii="David" w:hAnsi="David"/>
                <w:b w:val="0"/>
                <w:bCs w:val="0"/>
                <w:sz w:val="24"/>
                <w:szCs w:val="24"/>
                <w:rtl/>
              </w:rPr>
            </w:pPr>
            <w:bookmarkStart w:id="621" w:name="_Toc117336632"/>
            <w:bookmarkStart w:id="622" w:name="_Toc121141857"/>
            <w:r w:rsidRPr="00EB03E4">
              <w:rPr>
                <w:rFonts w:ascii="David" w:hAnsi="David"/>
                <w:b w:val="0"/>
                <w:bCs w:val="0"/>
                <w:sz w:val="24"/>
                <w:szCs w:val="24"/>
                <w:rtl/>
              </w:rPr>
              <w:t>סרטון אנימציה</w:t>
            </w:r>
            <w:bookmarkEnd w:id="621"/>
            <w:bookmarkEnd w:id="622"/>
            <w:r w:rsidRPr="00EB03E4">
              <w:rPr>
                <w:rFonts w:ascii="David" w:hAnsi="David"/>
                <w:b w:val="0"/>
                <w:bCs w:val="0"/>
                <w:sz w:val="24"/>
                <w:szCs w:val="24"/>
                <w:rtl/>
              </w:rPr>
              <w:t xml:space="preserve"> </w:t>
            </w:r>
          </w:p>
        </w:tc>
        <w:tc>
          <w:tcPr>
            <w:tcW w:w="1213" w:type="dxa"/>
          </w:tcPr>
          <w:p w14:paraId="596DDE95" w14:textId="26AC100B"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 ג-8</w:t>
            </w:r>
          </w:p>
        </w:tc>
        <w:tc>
          <w:tcPr>
            <w:tcW w:w="1408" w:type="dxa"/>
          </w:tcPr>
          <w:p w14:paraId="1D4DB791" w14:textId="69A77CDB" w:rsidR="002F6DB1" w:rsidRPr="00EB03E4" w:rsidRDefault="002F6DB1" w:rsidP="002F6DB1">
            <w:pPr>
              <w:pStyle w:val="1"/>
              <w:numPr>
                <w:ilvl w:val="0"/>
                <w:numId w:val="0"/>
              </w:numPr>
              <w:rPr>
                <w:rFonts w:ascii="David" w:hAnsi="David"/>
                <w:b w:val="0"/>
                <w:bCs w:val="0"/>
                <w:sz w:val="24"/>
                <w:szCs w:val="24"/>
                <w:rtl/>
              </w:rPr>
            </w:pPr>
            <w:bookmarkStart w:id="623" w:name="_Toc117336633"/>
            <w:bookmarkStart w:id="624" w:name="_Toc121141858"/>
            <w:r w:rsidRPr="00EB03E4">
              <w:rPr>
                <w:rFonts w:ascii="David" w:hAnsi="David"/>
                <w:b w:val="0"/>
                <w:bCs w:val="0"/>
                <w:sz w:val="24"/>
                <w:szCs w:val="24"/>
                <w:rtl/>
              </w:rPr>
              <w:t>1 דקה</w:t>
            </w:r>
            <w:bookmarkEnd w:id="623"/>
            <w:bookmarkEnd w:id="624"/>
          </w:p>
        </w:tc>
        <w:tc>
          <w:tcPr>
            <w:tcW w:w="701" w:type="dxa"/>
            <w:shd w:val="clear" w:color="auto" w:fill="auto"/>
          </w:tcPr>
          <w:p w14:paraId="4987F178"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7F47607B"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704D515B" w14:textId="77310BC1" w:rsidR="002F6DB1" w:rsidRPr="00EB03E4" w:rsidRDefault="002F6DB1" w:rsidP="002F6DB1">
            <w:pPr>
              <w:pStyle w:val="1"/>
              <w:numPr>
                <w:ilvl w:val="0"/>
                <w:numId w:val="0"/>
              </w:numPr>
              <w:rPr>
                <w:rFonts w:ascii="David" w:hAnsi="David"/>
                <w:b w:val="0"/>
                <w:bCs w:val="0"/>
                <w:sz w:val="24"/>
                <w:szCs w:val="24"/>
                <w:rtl/>
              </w:rPr>
            </w:pPr>
            <w:bookmarkStart w:id="625" w:name="_Toc117336634"/>
            <w:bookmarkStart w:id="626" w:name="_Toc121141859"/>
            <w:r w:rsidRPr="00EB03E4">
              <w:rPr>
                <w:rFonts w:ascii="David" w:hAnsi="David"/>
                <w:b w:val="0"/>
                <w:bCs w:val="0"/>
                <w:sz w:val="24"/>
                <w:szCs w:val="24"/>
                <w:rtl/>
              </w:rPr>
              <w:t>-----</w:t>
            </w:r>
            <w:bookmarkEnd w:id="625"/>
            <w:bookmarkEnd w:id="626"/>
          </w:p>
        </w:tc>
        <w:tc>
          <w:tcPr>
            <w:tcW w:w="736" w:type="dxa"/>
          </w:tcPr>
          <w:p w14:paraId="613707DE"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1735BA93"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343549A" w14:textId="15A5ED21" w:rsidR="002F6DB1" w:rsidRPr="00EB03E4" w:rsidRDefault="002F6DB1" w:rsidP="002F6DB1">
            <w:pPr>
              <w:pStyle w:val="1"/>
              <w:numPr>
                <w:ilvl w:val="0"/>
                <w:numId w:val="0"/>
              </w:numPr>
              <w:rPr>
                <w:rFonts w:ascii="David" w:hAnsi="David"/>
                <w:b w:val="0"/>
                <w:bCs w:val="0"/>
                <w:sz w:val="24"/>
                <w:szCs w:val="24"/>
                <w:rtl/>
              </w:rPr>
            </w:pPr>
            <w:ins w:id="627" w:author="עידית רותם" w:date="2023-02-08T17:02:00Z">
              <w:r w:rsidRPr="00EB03E4">
                <w:rPr>
                  <w:rFonts w:ascii="David" w:hAnsi="David"/>
                  <w:b w:val="0"/>
                  <w:bCs w:val="0"/>
                  <w:sz w:val="24"/>
                  <w:szCs w:val="24"/>
                  <w:rtl/>
                </w:rPr>
                <w:t>-----</w:t>
              </w:r>
            </w:ins>
          </w:p>
        </w:tc>
      </w:tr>
      <w:tr w:rsidR="002F6DB1" w:rsidRPr="001B4EDE" w14:paraId="6B2A6EC4" w14:textId="77777777" w:rsidTr="00EB03E4">
        <w:trPr>
          <w:trHeight w:val="17"/>
        </w:trPr>
        <w:tc>
          <w:tcPr>
            <w:tcW w:w="735" w:type="dxa"/>
            <w:shd w:val="clear" w:color="auto" w:fill="auto"/>
          </w:tcPr>
          <w:p w14:paraId="6B5296F5" w14:textId="77777777" w:rsidR="002F6DB1" w:rsidRPr="00EB03E4" w:rsidRDefault="002F6DB1" w:rsidP="002F6DB1">
            <w:pPr>
              <w:pStyle w:val="1"/>
              <w:numPr>
                <w:ilvl w:val="0"/>
                <w:numId w:val="46"/>
              </w:numPr>
              <w:rPr>
                <w:rFonts w:ascii="David" w:hAnsi="David"/>
                <w:b w:val="0"/>
                <w:bCs w:val="0"/>
                <w:sz w:val="24"/>
                <w:szCs w:val="24"/>
                <w:rtl/>
              </w:rPr>
            </w:pPr>
            <w:bookmarkStart w:id="628" w:name="_Toc117336635"/>
            <w:bookmarkStart w:id="629" w:name="_Toc121141860"/>
            <w:bookmarkEnd w:id="628"/>
            <w:bookmarkEnd w:id="629"/>
          </w:p>
        </w:tc>
        <w:tc>
          <w:tcPr>
            <w:tcW w:w="1468" w:type="dxa"/>
            <w:shd w:val="clear" w:color="auto" w:fill="auto"/>
          </w:tcPr>
          <w:p w14:paraId="5A7637D4" w14:textId="1663430A" w:rsidR="002F6DB1" w:rsidRPr="00EB03E4" w:rsidRDefault="002F6DB1" w:rsidP="002F6DB1">
            <w:pPr>
              <w:pStyle w:val="1"/>
              <w:numPr>
                <w:ilvl w:val="0"/>
                <w:numId w:val="0"/>
              </w:numPr>
              <w:rPr>
                <w:rFonts w:ascii="David" w:hAnsi="David"/>
                <w:b w:val="0"/>
                <w:bCs w:val="0"/>
                <w:sz w:val="24"/>
                <w:szCs w:val="24"/>
                <w:rtl/>
              </w:rPr>
            </w:pPr>
            <w:bookmarkStart w:id="630" w:name="_Toc117336636"/>
            <w:bookmarkStart w:id="631" w:name="_Toc121141861"/>
            <w:r w:rsidRPr="00EB03E4">
              <w:rPr>
                <w:rFonts w:ascii="David" w:hAnsi="David"/>
                <w:b w:val="0"/>
                <w:bCs w:val="0"/>
                <w:sz w:val="24"/>
                <w:szCs w:val="24"/>
                <w:rtl/>
              </w:rPr>
              <w:t>סימולציה</w:t>
            </w:r>
            <w:bookmarkEnd w:id="630"/>
            <w:bookmarkEnd w:id="631"/>
          </w:p>
        </w:tc>
        <w:tc>
          <w:tcPr>
            <w:tcW w:w="1213" w:type="dxa"/>
          </w:tcPr>
          <w:p w14:paraId="2A542EC7" w14:textId="00E83F0A"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2.3.5-ג-9</w:t>
            </w:r>
          </w:p>
        </w:tc>
        <w:tc>
          <w:tcPr>
            <w:tcW w:w="1408" w:type="dxa"/>
          </w:tcPr>
          <w:p w14:paraId="04489F8E" w14:textId="6700F216" w:rsidR="002F6DB1" w:rsidRPr="00EB03E4" w:rsidRDefault="002F6DB1" w:rsidP="002F6DB1">
            <w:pPr>
              <w:pStyle w:val="1"/>
              <w:numPr>
                <w:ilvl w:val="0"/>
                <w:numId w:val="0"/>
              </w:numPr>
              <w:rPr>
                <w:rFonts w:ascii="David" w:hAnsi="David"/>
                <w:b w:val="0"/>
                <w:bCs w:val="0"/>
                <w:sz w:val="24"/>
                <w:szCs w:val="24"/>
                <w:rtl/>
              </w:rPr>
            </w:pPr>
            <w:bookmarkStart w:id="632" w:name="_Toc117336637"/>
            <w:bookmarkStart w:id="633" w:name="_Toc121141862"/>
            <w:r w:rsidRPr="00EB03E4">
              <w:rPr>
                <w:rFonts w:ascii="David" w:hAnsi="David"/>
                <w:b w:val="0"/>
                <w:bCs w:val="0"/>
                <w:sz w:val="24"/>
                <w:szCs w:val="24"/>
                <w:rtl/>
              </w:rPr>
              <w:t>1 סימולציה</w:t>
            </w:r>
            <w:bookmarkEnd w:id="632"/>
            <w:bookmarkEnd w:id="633"/>
          </w:p>
        </w:tc>
        <w:tc>
          <w:tcPr>
            <w:tcW w:w="701" w:type="dxa"/>
            <w:shd w:val="clear" w:color="auto" w:fill="auto"/>
          </w:tcPr>
          <w:p w14:paraId="711DAE6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1AB8788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1F4245D"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7E23D76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400B7F88"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14285AA7"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5D217A20" w14:textId="77777777" w:rsidTr="00EB03E4">
        <w:trPr>
          <w:trHeight w:val="17"/>
        </w:trPr>
        <w:tc>
          <w:tcPr>
            <w:tcW w:w="735" w:type="dxa"/>
            <w:shd w:val="clear" w:color="auto" w:fill="auto"/>
          </w:tcPr>
          <w:p w14:paraId="0D6FCA04" w14:textId="77777777" w:rsidR="002F6DB1" w:rsidRPr="00EB03E4" w:rsidRDefault="002F6DB1" w:rsidP="002F6DB1">
            <w:pPr>
              <w:pStyle w:val="1"/>
              <w:numPr>
                <w:ilvl w:val="0"/>
                <w:numId w:val="46"/>
              </w:numPr>
              <w:rPr>
                <w:rFonts w:ascii="David" w:hAnsi="David"/>
                <w:b w:val="0"/>
                <w:bCs w:val="0"/>
                <w:sz w:val="24"/>
                <w:szCs w:val="24"/>
                <w:rtl/>
              </w:rPr>
            </w:pPr>
            <w:bookmarkStart w:id="634" w:name="_Toc117336638"/>
            <w:bookmarkStart w:id="635" w:name="_Toc121141863"/>
            <w:bookmarkEnd w:id="634"/>
            <w:bookmarkEnd w:id="635"/>
          </w:p>
        </w:tc>
        <w:tc>
          <w:tcPr>
            <w:tcW w:w="1468" w:type="dxa"/>
            <w:shd w:val="clear" w:color="auto" w:fill="auto"/>
          </w:tcPr>
          <w:p w14:paraId="14A5C303" w14:textId="69483C11" w:rsidR="002F6DB1" w:rsidRPr="00EB03E4" w:rsidRDefault="002F6DB1" w:rsidP="002F6DB1">
            <w:pPr>
              <w:pStyle w:val="1"/>
              <w:numPr>
                <w:ilvl w:val="0"/>
                <w:numId w:val="0"/>
              </w:numPr>
              <w:rPr>
                <w:rFonts w:ascii="David" w:hAnsi="David"/>
                <w:b w:val="0"/>
                <w:bCs w:val="0"/>
                <w:sz w:val="24"/>
                <w:szCs w:val="24"/>
                <w:rtl/>
              </w:rPr>
            </w:pPr>
            <w:bookmarkStart w:id="636" w:name="_Toc117336639"/>
            <w:bookmarkStart w:id="637" w:name="_Toc121141864"/>
            <w:r w:rsidRPr="00EB03E4">
              <w:rPr>
                <w:rFonts w:ascii="David" w:hAnsi="David"/>
                <w:b w:val="0"/>
                <w:bCs w:val="0"/>
                <w:sz w:val="24"/>
                <w:szCs w:val="24"/>
                <w:rtl/>
              </w:rPr>
              <w:t>יישומון</w:t>
            </w:r>
            <w:bookmarkEnd w:id="636"/>
            <w:bookmarkEnd w:id="637"/>
          </w:p>
        </w:tc>
        <w:tc>
          <w:tcPr>
            <w:tcW w:w="1213" w:type="dxa"/>
          </w:tcPr>
          <w:p w14:paraId="020910F6" w14:textId="1E8A21F8"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2.3.5-ג-10</w:t>
            </w:r>
          </w:p>
        </w:tc>
        <w:tc>
          <w:tcPr>
            <w:tcW w:w="1408" w:type="dxa"/>
          </w:tcPr>
          <w:p w14:paraId="36370F79" w14:textId="7A935AA3" w:rsidR="002F6DB1" w:rsidRPr="00EB03E4" w:rsidRDefault="002F6DB1" w:rsidP="002F6DB1">
            <w:pPr>
              <w:pStyle w:val="1"/>
              <w:numPr>
                <w:ilvl w:val="0"/>
                <w:numId w:val="0"/>
              </w:numPr>
              <w:rPr>
                <w:rFonts w:ascii="David" w:hAnsi="David"/>
                <w:b w:val="0"/>
                <w:bCs w:val="0"/>
                <w:sz w:val="24"/>
                <w:szCs w:val="24"/>
                <w:rtl/>
              </w:rPr>
            </w:pPr>
            <w:bookmarkStart w:id="638" w:name="_Toc117336640"/>
            <w:bookmarkStart w:id="639" w:name="_Toc121141865"/>
            <w:r w:rsidRPr="00EB03E4">
              <w:rPr>
                <w:rFonts w:ascii="David" w:hAnsi="David"/>
                <w:b w:val="0"/>
                <w:bCs w:val="0"/>
                <w:sz w:val="24"/>
                <w:szCs w:val="24"/>
                <w:rtl/>
              </w:rPr>
              <w:t>1 יישומון</w:t>
            </w:r>
            <w:bookmarkEnd w:id="638"/>
            <w:bookmarkEnd w:id="639"/>
          </w:p>
        </w:tc>
        <w:tc>
          <w:tcPr>
            <w:tcW w:w="701" w:type="dxa"/>
            <w:shd w:val="clear" w:color="auto" w:fill="auto"/>
          </w:tcPr>
          <w:p w14:paraId="7959767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78218C96"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A1B57E5" w14:textId="7D2BB36F" w:rsidR="002F6DB1" w:rsidRPr="00EB03E4" w:rsidRDefault="002F6DB1" w:rsidP="002F6DB1">
            <w:pPr>
              <w:pStyle w:val="1"/>
              <w:numPr>
                <w:ilvl w:val="0"/>
                <w:numId w:val="0"/>
              </w:numPr>
              <w:rPr>
                <w:rFonts w:ascii="David" w:hAnsi="David"/>
                <w:b w:val="0"/>
                <w:bCs w:val="0"/>
                <w:sz w:val="24"/>
                <w:szCs w:val="24"/>
                <w:rtl/>
              </w:rPr>
            </w:pPr>
            <w:bookmarkStart w:id="640" w:name="_Toc117336641"/>
            <w:bookmarkStart w:id="641" w:name="_Toc121141866"/>
            <w:r w:rsidRPr="00EB03E4">
              <w:rPr>
                <w:rFonts w:ascii="David" w:hAnsi="David"/>
                <w:b w:val="0"/>
                <w:bCs w:val="0"/>
                <w:sz w:val="24"/>
                <w:szCs w:val="24"/>
                <w:rtl/>
              </w:rPr>
              <w:t>-----</w:t>
            </w:r>
            <w:bookmarkEnd w:id="640"/>
            <w:bookmarkEnd w:id="641"/>
          </w:p>
        </w:tc>
        <w:tc>
          <w:tcPr>
            <w:tcW w:w="736" w:type="dxa"/>
          </w:tcPr>
          <w:p w14:paraId="4607BA5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318486C1"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44326A36" w14:textId="44CE9D5F" w:rsidR="002F6DB1" w:rsidRPr="00EB03E4" w:rsidRDefault="002F6DB1" w:rsidP="002F6DB1">
            <w:pPr>
              <w:pStyle w:val="1"/>
              <w:numPr>
                <w:ilvl w:val="0"/>
                <w:numId w:val="0"/>
              </w:numPr>
              <w:rPr>
                <w:rFonts w:ascii="David" w:hAnsi="David"/>
                <w:b w:val="0"/>
                <w:bCs w:val="0"/>
                <w:sz w:val="24"/>
                <w:szCs w:val="24"/>
                <w:rtl/>
              </w:rPr>
            </w:pPr>
            <w:ins w:id="642" w:author="עידית רותם" w:date="2023-02-08T17:02:00Z">
              <w:r w:rsidRPr="00EB03E4">
                <w:rPr>
                  <w:rFonts w:ascii="David" w:hAnsi="David"/>
                  <w:b w:val="0"/>
                  <w:bCs w:val="0"/>
                  <w:sz w:val="24"/>
                  <w:szCs w:val="24"/>
                  <w:rtl/>
                </w:rPr>
                <w:t>-----</w:t>
              </w:r>
            </w:ins>
          </w:p>
        </w:tc>
      </w:tr>
      <w:tr w:rsidR="002F6DB1" w:rsidRPr="001B4EDE" w14:paraId="4A5812CC" w14:textId="77777777" w:rsidTr="00EB03E4">
        <w:trPr>
          <w:trHeight w:val="17"/>
        </w:trPr>
        <w:tc>
          <w:tcPr>
            <w:tcW w:w="735" w:type="dxa"/>
            <w:shd w:val="clear" w:color="auto" w:fill="auto"/>
          </w:tcPr>
          <w:p w14:paraId="39FF20A8" w14:textId="77777777" w:rsidR="002F6DB1" w:rsidRPr="00EB03E4" w:rsidRDefault="002F6DB1" w:rsidP="002F6DB1">
            <w:pPr>
              <w:pStyle w:val="1"/>
              <w:numPr>
                <w:ilvl w:val="0"/>
                <w:numId w:val="46"/>
              </w:numPr>
              <w:rPr>
                <w:rFonts w:ascii="David" w:hAnsi="David"/>
                <w:b w:val="0"/>
                <w:bCs w:val="0"/>
                <w:sz w:val="24"/>
                <w:szCs w:val="24"/>
                <w:rtl/>
              </w:rPr>
            </w:pPr>
            <w:bookmarkStart w:id="643" w:name="_Toc117336642"/>
            <w:bookmarkStart w:id="644" w:name="_Toc121141867"/>
            <w:bookmarkEnd w:id="643"/>
            <w:bookmarkEnd w:id="644"/>
          </w:p>
        </w:tc>
        <w:tc>
          <w:tcPr>
            <w:tcW w:w="1468" w:type="dxa"/>
            <w:shd w:val="clear" w:color="auto" w:fill="auto"/>
          </w:tcPr>
          <w:p w14:paraId="0B949AE3" w14:textId="745B830C" w:rsidR="002F6DB1" w:rsidRPr="00EB03E4" w:rsidRDefault="002F6DB1" w:rsidP="002F6DB1">
            <w:pPr>
              <w:pStyle w:val="1"/>
              <w:numPr>
                <w:ilvl w:val="0"/>
                <w:numId w:val="0"/>
              </w:numPr>
              <w:rPr>
                <w:rFonts w:ascii="David" w:hAnsi="David"/>
                <w:b w:val="0"/>
                <w:bCs w:val="0"/>
                <w:sz w:val="24"/>
                <w:szCs w:val="24"/>
                <w:rtl/>
              </w:rPr>
            </w:pPr>
            <w:bookmarkStart w:id="645" w:name="_Toc117336643"/>
            <w:bookmarkStart w:id="646" w:name="_Toc121141868"/>
            <w:r w:rsidRPr="00EB03E4">
              <w:rPr>
                <w:rFonts w:ascii="David" w:hAnsi="David"/>
                <w:b w:val="0"/>
                <w:bCs w:val="0"/>
                <w:sz w:val="24"/>
                <w:szCs w:val="24"/>
                <w:rtl/>
              </w:rPr>
              <w:t>קובץ קול, פודקאסט / וידאו קאסט</w:t>
            </w:r>
            <w:bookmarkEnd w:id="645"/>
            <w:bookmarkEnd w:id="646"/>
          </w:p>
        </w:tc>
        <w:tc>
          <w:tcPr>
            <w:tcW w:w="1213" w:type="dxa"/>
          </w:tcPr>
          <w:p w14:paraId="0FF521BC" w14:textId="641961AF"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2.3.5-ג-11</w:t>
            </w:r>
          </w:p>
        </w:tc>
        <w:tc>
          <w:tcPr>
            <w:tcW w:w="1408" w:type="dxa"/>
          </w:tcPr>
          <w:p w14:paraId="5F069F60" w14:textId="30DC56A7" w:rsidR="002F6DB1" w:rsidRPr="00EB03E4" w:rsidRDefault="002F6DB1" w:rsidP="002F6DB1">
            <w:pPr>
              <w:pStyle w:val="1"/>
              <w:numPr>
                <w:ilvl w:val="0"/>
                <w:numId w:val="0"/>
              </w:numPr>
              <w:rPr>
                <w:rFonts w:ascii="David" w:hAnsi="David"/>
                <w:b w:val="0"/>
                <w:bCs w:val="0"/>
                <w:sz w:val="24"/>
                <w:szCs w:val="24"/>
                <w:rtl/>
              </w:rPr>
            </w:pPr>
            <w:bookmarkStart w:id="647" w:name="_Toc117336644"/>
            <w:bookmarkStart w:id="648" w:name="_Toc121141869"/>
            <w:r w:rsidRPr="00EB03E4">
              <w:rPr>
                <w:rFonts w:ascii="David" w:hAnsi="David"/>
                <w:b w:val="0"/>
                <w:bCs w:val="0"/>
                <w:sz w:val="24"/>
                <w:szCs w:val="24"/>
                <w:rtl/>
              </w:rPr>
              <w:t>קובץ קול / וידאוקאסט באורך של עד  5 ד׳</w:t>
            </w:r>
            <w:bookmarkEnd w:id="647"/>
            <w:bookmarkEnd w:id="648"/>
          </w:p>
        </w:tc>
        <w:tc>
          <w:tcPr>
            <w:tcW w:w="701" w:type="dxa"/>
            <w:shd w:val="clear" w:color="auto" w:fill="auto"/>
          </w:tcPr>
          <w:p w14:paraId="1C1D067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vAlign w:val="center"/>
          </w:tcPr>
          <w:p w14:paraId="208D958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vAlign w:val="center"/>
          </w:tcPr>
          <w:p w14:paraId="72ADA8B7"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0B2E646D"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DCF6B77"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695A5ABE"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779278E2" w14:textId="77777777" w:rsidTr="00EB03E4">
        <w:trPr>
          <w:trHeight w:val="17"/>
        </w:trPr>
        <w:tc>
          <w:tcPr>
            <w:tcW w:w="735" w:type="dxa"/>
            <w:shd w:val="clear" w:color="auto" w:fill="auto"/>
          </w:tcPr>
          <w:p w14:paraId="15AA40E1" w14:textId="77777777" w:rsidR="002F6DB1" w:rsidRPr="00EB03E4" w:rsidRDefault="002F6DB1" w:rsidP="002F6DB1">
            <w:pPr>
              <w:pStyle w:val="1"/>
              <w:numPr>
                <w:ilvl w:val="0"/>
                <w:numId w:val="46"/>
              </w:numPr>
              <w:rPr>
                <w:rFonts w:ascii="David" w:hAnsi="David"/>
                <w:b w:val="0"/>
                <w:bCs w:val="0"/>
                <w:sz w:val="24"/>
                <w:szCs w:val="24"/>
                <w:rtl/>
              </w:rPr>
            </w:pPr>
            <w:bookmarkStart w:id="649" w:name="_Toc117336645"/>
            <w:bookmarkStart w:id="650" w:name="_Toc121141870"/>
            <w:bookmarkEnd w:id="649"/>
            <w:bookmarkEnd w:id="650"/>
          </w:p>
        </w:tc>
        <w:tc>
          <w:tcPr>
            <w:tcW w:w="1468" w:type="dxa"/>
            <w:shd w:val="clear" w:color="auto" w:fill="auto"/>
          </w:tcPr>
          <w:p w14:paraId="3F87C6CA" w14:textId="349EB306" w:rsidR="002F6DB1" w:rsidRPr="00EB03E4" w:rsidRDefault="002F6DB1" w:rsidP="002F6DB1">
            <w:pPr>
              <w:pStyle w:val="1"/>
              <w:numPr>
                <w:ilvl w:val="0"/>
                <w:numId w:val="0"/>
              </w:numPr>
              <w:rPr>
                <w:rFonts w:ascii="David" w:hAnsi="David"/>
                <w:b w:val="0"/>
                <w:bCs w:val="0"/>
                <w:sz w:val="24"/>
                <w:szCs w:val="24"/>
                <w:rtl/>
              </w:rPr>
            </w:pPr>
            <w:bookmarkStart w:id="651" w:name="_Toc117336646"/>
            <w:bookmarkStart w:id="652" w:name="_Toc121141871"/>
            <w:r w:rsidRPr="00EB03E4">
              <w:rPr>
                <w:rFonts w:ascii="David" w:hAnsi="David"/>
                <w:b w:val="0"/>
                <w:bCs w:val="0"/>
                <w:sz w:val="24"/>
                <w:szCs w:val="24"/>
                <w:rtl/>
              </w:rPr>
              <w:t>מבחן מקוון</w:t>
            </w:r>
            <w:bookmarkEnd w:id="651"/>
            <w:bookmarkEnd w:id="652"/>
          </w:p>
        </w:tc>
        <w:tc>
          <w:tcPr>
            <w:tcW w:w="1213" w:type="dxa"/>
          </w:tcPr>
          <w:p w14:paraId="2B13BC8B" w14:textId="3DD78B21" w:rsidR="002F6DB1" w:rsidRPr="00EB03E4" w:rsidDel="00EB354C"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2.3.5-ג-12</w:t>
            </w:r>
          </w:p>
        </w:tc>
        <w:tc>
          <w:tcPr>
            <w:tcW w:w="1408" w:type="dxa"/>
          </w:tcPr>
          <w:p w14:paraId="56E1FF0F" w14:textId="4FA95FFF" w:rsidR="002F6DB1" w:rsidRPr="00EB03E4" w:rsidRDefault="002F6DB1" w:rsidP="002F6DB1">
            <w:pPr>
              <w:pStyle w:val="1"/>
              <w:numPr>
                <w:ilvl w:val="0"/>
                <w:numId w:val="0"/>
              </w:numPr>
              <w:rPr>
                <w:rFonts w:ascii="David" w:hAnsi="David"/>
                <w:b w:val="0"/>
                <w:bCs w:val="0"/>
                <w:sz w:val="24"/>
                <w:szCs w:val="24"/>
                <w:rtl/>
              </w:rPr>
            </w:pPr>
            <w:bookmarkStart w:id="653" w:name="_Toc117336647"/>
            <w:bookmarkStart w:id="654" w:name="_Toc121141872"/>
            <w:r w:rsidRPr="00EB03E4">
              <w:rPr>
                <w:rFonts w:ascii="David" w:hAnsi="David"/>
                <w:b w:val="0"/>
                <w:bCs w:val="0"/>
                <w:sz w:val="24"/>
                <w:szCs w:val="24"/>
                <w:rtl/>
              </w:rPr>
              <w:t>10 שאלות</w:t>
            </w:r>
            <w:bookmarkEnd w:id="653"/>
            <w:bookmarkEnd w:id="654"/>
          </w:p>
        </w:tc>
        <w:tc>
          <w:tcPr>
            <w:tcW w:w="701" w:type="dxa"/>
            <w:shd w:val="clear" w:color="auto" w:fill="auto"/>
          </w:tcPr>
          <w:p w14:paraId="3702CDD3"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019ED64C"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58FCF64"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3914087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5096B4EC"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40A791D5"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DCCEB9D" w14:textId="77777777" w:rsidTr="00EB03E4">
        <w:trPr>
          <w:trHeight w:val="17"/>
        </w:trPr>
        <w:tc>
          <w:tcPr>
            <w:tcW w:w="735" w:type="dxa"/>
            <w:shd w:val="clear" w:color="auto" w:fill="auto"/>
          </w:tcPr>
          <w:p w14:paraId="0D5E755D" w14:textId="77777777" w:rsidR="002F6DB1" w:rsidRPr="00EB03E4" w:rsidRDefault="002F6DB1" w:rsidP="002F6DB1">
            <w:pPr>
              <w:pStyle w:val="1"/>
              <w:numPr>
                <w:ilvl w:val="0"/>
                <w:numId w:val="46"/>
              </w:numPr>
              <w:rPr>
                <w:rFonts w:ascii="David" w:hAnsi="David"/>
                <w:b w:val="0"/>
                <w:bCs w:val="0"/>
                <w:sz w:val="24"/>
                <w:szCs w:val="24"/>
                <w:rtl/>
              </w:rPr>
            </w:pPr>
            <w:bookmarkStart w:id="655" w:name="_Toc117336648"/>
            <w:bookmarkStart w:id="656" w:name="_Toc121141873"/>
            <w:bookmarkEnd w:id="655"/>
            <w:bookmarkEnd w:id="656"/>
          </w:p>
        </w:tc>
        <w:tc>
          <w:tcPr>
            <w:tcW w:w="1468" w:type="dxa"/>
            <w:shd w:val="clear" w:color="auto" w:fill="auto"/>
          </w:tcPr>
          <w:p w14:paraId="7BC91C2A" w14:textId="4A476737" w:rsidR="002F6DB1" w:rsidRPr="00EB03E4" w:rsidRDefault="002F6DB1" w:rsidP="002F6DB1">
            <w:pPr>
              <w:pStyle w:val="1"/>
              <w:numPr>
                <w:ilvl w:val="0"/>
                <w:numId w:val="0"/>
              </w:numPr>
              <w:rPr>
                <w:rFonts w:ascii="David" w:hAnsi="David"/>
                <w:b w:val="0"/>
                <w:bCs w:val="0"/>
                <w:sz w:val="24"/>
                <w:szCs w:val="24"/>
                <w:rtl/>
              </w:rPr>
            </w:pPr>
            <w:bookmarkStart w:id="657" w:name="_Toc117336649"/>
            <w:bookmarkStart w:id="658" w:name="_Toc121141874"/>
            <w:r w:rsidRPr="00EB03E4">
              <w:rPr>
                <w:rFonts w:ascii="David" w:hAnsi="David"/>
                <w:b w:val="0"/>
                <w:bCs w:val="0"/>
                <w:sz w:val="24"/>
                <w:szCs w:val="24"/>
                <w:rtl/>
              </w:rPr>
              <w:t>תערוכה וירטואלית</w:t>
            </w:r>
            <w:bookmarkEnd w:id="657"/>
            <w:bookmarkEnd w:id="658"/>
          </w:p>
        </w:tc>
        <w:tc>
          <w:tcPr>
            <w:tcW w:w="1213" w:type="dxa"/>
          </w:tcPr>
          <w:p w14:paraId="1980DFF3" w14:textId="2D427D34"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2.3.5-ג-13</w:t>
            </w:r>
          </w:p>
        </w:tc>
        <w:tc>
          <w:tcPr>
            <w:tcW w:w="1408" w:type="dxa"/>
          </w:tcPr>
          <w:p w14:paraId="6D4A7DFA" w14:textId="2F34D94B" w:rsidR="002F6DB1" w:rsidRPr="00EB03E4" w:rsidRDefault="002F6DB1" w:rsidP="002F6DB1">
            <w:pPr>
              <w:pStyle w:val="1"/>
              <w:numPr>
                <w:ilvl w:val="0"/>
                <w:numId w:val="0"/>
              </w:numPr>
              <w:rPr>
                <w:rFonts w:ascii="David" w:hAnsi="David"/>
                <w:b w:val="0"/>
                <w:bCs w:val="0"/>
                <w:sz w:val="24"/>
                <w:szCs w:val="24"/>
                <w:rtl/>
              </w:rPr>
            </w:pPr>
            <w:bookmarkStart w:id="659" w:name="_Toc117336650"/>
            <w:bookmarkStart w:id="660" w:name="_Toc121141875"/>
            <w:r w:rsidRPr="00EB03E4">
              <w:rPr>
                <w:rFonts w:ascii="David" w:hAnsi="David"/>
                <w:b w:val="0"/>
                <w:bCs w:val="0"/>
                <w:sz w:val="24"/>
                <w:szCs w:val="24"/>
                <w:rtl/>
              </w:rPr>
              <w:t>תערוכה וירטואלית</w:t>
            </w:r>
            <w:bookmarkEnd w:id="659"/>
            <w:bookmarkEnd w:id="660"/>
          </w:p>
        </w:tc>
        <w:tc>
          <w:tcPr>
            <w:tcW w:w="701" w:type="dxa"/>
            <w:shd w:val="clear" w:color="auto" w:fill="auto"/>
          </w:tcPr>
          <w:p w14:paraId="5DCFD07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087C32D4"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1FB6B633"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3F788B6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E89F10D"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5CF13D63"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BD05FF5" w14:textId="77777777" w:rsidTr="00EB03E4">
        <w:trPr>
          <w:trHeight w:val="17"/>
        </w:trPr>
        <w:tc>
          <w:tcPr>
            <w:tcW w:w="735" w:type="dxa"/>
            <w:shd w:val="clear" w:color="auto" w:fill="auto"/>
          </w:tcPr>
          <w:p w14:paraId="7BDA2407" w14:textId="77777777" w:rsidR="002F6DB1" w:rsidRPr="00EB03E4" w:rsidRDefault="002F6DB1" w:rsidP="002F6DB1">
            <w:pPr>
              <w:pStyle w:val="1"/>
              <w:numPr>
                <w:ilvl w:val="0"/>
                <w:numId w:val="46"/>
              </w:numPr>
              <w:rPr>
                <w:rFonts w:ascii="David" w:hAnsi="David"/>
                <w:b w:val="0"/>
                <w:bCs w:val="0"/>
                <w:sz w:val="24"/>
                <w:szCs w:val="24"/>
                <w:rtl/>
              </w:rPr>
            </w:pPr>
            <w:bookmarkStart w:id="661" w:name="_Toc117336651"/>
            <w:bookmarkStart w:id="662" w:name="_Toc121141876"/>
            <w:bookmarkEnd w:id="661"/>
            <w:bookmarkEnd w:id="662"/>
          </w:p>
        </w:tc>
        <w:tc>
          <w:tcPr>
            <w:tcW w:w="1468" w:type="dxa"/>
            <w:shd w:val="clear" w:color="auto" w:fill="auto"/>
          </w:tcPr>
          <w:p w14:paraId="7AA50CA9" w14:textId="2FA4E6ED" w:rsidR="002F6DB1" w:rsidRPr="00EB03E4" w:rsidRDefault="002F6DB1" w:rsidP="002F6DB1">
            <w:pPr>
              <w:pStyle w:val="1"/>
              <w:numPr>
                <w:ilvl w:val="0"/>
                <w:numId w:val="0"/>
              </w:numPr>
              <w:rPr>
                <w:rFonts w:ascii="David" w:hAnsi="David"/>
                <w:b w:val="0"/>
                <w:bCs w:val="0"/>
                <w:sz w:val="24"/>
                <w:szCs w:val="24"/>
                <w:rtl/>
              </w:rPr>
            </w:pPr>
            <w:bookmarkStart w:id="663" w:name="_Toc117336652"/>
            <w:bookmarkStart w:id="664" w:name="_Toc121141877"/>
            <w:r w:rsidRPr="00EB03E4">
              <w:rPr>
                <w:rFonts w:ascii="David" w:hAnsi="David"/>
                <w:b w:val="0"/>
                <w:bCs w:val="0"/>
                <w:sz w:val="24"/>
                <w:szCs w:val="24"/>
                <w:rtl/>
              </w:rPr>
              <w:t>פעילות מציאות מדומה</w:t>
            </w:r>
            <w:bookmarkEnd w:id="663"/>
            <w:bookmarkEnd w:id="664"/>
          </w:p>
        </w:tc>
        <w:tc>
          <w:tcPr>
            <w:tcW w:w="1213" w:type="dxa"/>
          </w:tcPr>
          <w:p w14:paraId="543525DC" w14:textId="6D09776B"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2.3.5-ג-14</w:t>
            </w:r>
          </w:p>
        </w:tc>
        <w:tc>
          <w:tcPr>
            <w:tcW w:w="1408" w:type="dxa"/>
          </w:tcPr>
          <w:p w14:paraId="28E3B3CB" w14:textId="001C2E9E" w:rsidR="002F6DB1" w:rsidRPr="00EB03E4" w:rsidRDefault="002F6DB1" w:rsidP="002F6DB1">
            <w:pPr>
              <w:pStyle w:val="1"/>
              <w:numPr>
                <w:ilvl w:val="0"/>
                <w:numId w:val="0"/>
              </w:numPr>
              <w:rPr>
                <w:rFonts w:ascii="David" w:hAnsi="David"/>
                <w:b w:val="0"/>
                <w:bCs w:val="0"/>
                <w:sz w:val="24"/>
                <w:szCs w:val="24"/>
                <w:rtl/>
              </w:rPr>
            </w:pPr>
            <w:bookmarkStart w:id="665" w:name="_Toc117336653"/>
            <w:bookmarkStart w:id="666" w:name="_Toc121141878"/>
            <w:r w:rsidRPr="00EB03E4">
              <w:rPr>
                <w:rFonts w:ascii="David" w:hAnsi="David"/>
                <w:b w:val="0"/>
                <w:bCs w:val="0"/>
                <w:sz w:val="24"/>
                <w:szCs w:val="24"/>
                <w:rtl/>
              </w:rPr>
              <w:t>מרחב מציאות מדומה</w:t>
            </w:r>
            <w:bookmarkEnd w:id="665"/>
            <w:bookmarkEnd w:id="666"/>
          </w:p>
        </w:tc>
        <w:tc>
          <w:tcPr>
            <w:tcW w:w="701" w:type="dxa"/>
            <w:shd w:val="clear" w:color="auto" w:fill="auto"/>
          </w:tcPr>
          <w:p w14:paraId="42754B16"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28CE6AC1"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11E226D6"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2BF8A67A"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7D175BC7"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0428C9BF"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22635302" w14:textId="77777777" w:rsidTr="00EB03E4">
        <w:trPr>
          <w:trHeight w:val="17"/>
        </w:trPr>
        <w:tc>
          <w:tcPr>
            <w:tcW w:w="735" w:type="dxa"/>
            <w:shd w:val="clear" w:color="auto" w:fill="auto"/>
          </w:tcPr>
          <w:p w14:paraId="6E3A0E9C" w14:textId="77777777" w:rsidR="002F6DB1" w:rsidRPr="00EB03E4" w:rsidRDefault="002F6DB1" w:rsidP="002F6DB1">
            <w:pPr>
              <w:pStyle w:val="1"/>
              <w:numPr>
                <w:ilvl w:val="0"/>
                <w:numId w:val="46"/>
              </w:numPr>
              <w:rPr>
                <w:rFonts w:ascii="David" w:hAnsi="David"/>
                <w:b w:val="0"/>
                <w:bCs w:val="0"/>
                <w:sz w:val="24"/>
                <w:szCs w:val="24"/>
                <w:rtl/>
              </w:rPr>
            </w:pPr>
            <w:bookmarkStart w:id="667" w:name="_Toc117336654"/>
            <w:bookmarkStart w:id="668" w:name="_Toc121141879"/>
            <w:bookmarkEnd w:id="667"/>
            <w:bookmarkEnd w:id="668"/>
          </w:p>
        </w:tc>
        <w:tc>
          <w:tcPr>
            <w:tcW w:w="1468" w:type="dxa"/>
            <w:shd w:val="clear" w:color="auto" w:fill="auto"/>
          </w:tcPr>
          <w:p w14:paraId="444F5AC7" w14:textId="348DD58C" w:rsidR="002F6DB1" w:rsidRPr="00EB03E4" w:rsidRDefault="002F6DB1" w:rsidP="002F6DB1">
            <w:pPr>
              <w:pStyle w:val="1"/>
              <w:numPr>
                <w:ilvl w:val="0"/>
                <w:numId w:val="0"/>
              </w:numPr>
              <w:rPr>
                <w:rFonts w:ascii="David" w:hAnsi="David"/>
                <w:b w:val="0"/>
                <w:bCs w:val="0"/>
                <w:sz w:val="24"/>
                <w:szCs w:val="24"/>
                <w:rtl/>
              </w:rPr>
            </w:pPr>
            <w:bookmarkStart w:id="669" w:name="_Toc117336655"/>
            <w:bookmarkStart w:id="670" w:name="_Toc121141880"/>
            <w:r w:rsidRPr="00EB03E4">
              <w:rPr>
                <w:rFonts w:ascii="David" w:hAnsi="David"/>
                <w:b w:val="0"/>
                <w:bCs w:val="0"/>
                <w:sz w:val="24"/>
                <w:szCs w:val="24"/>
                <w:rtl/>
              </w:rPr>
              <w:t>פעילות מציאות רבודה</w:t>
            </w:r>
            <w:bookmarkEnd w:id="669"/>
            <w:bookmarkEnd w:id="670"/>
          </w:p>
        </w:tc>
        <w:tc>
          <w:tcPr>
            <w:tcW w:w="1213" w:type="dxa"/>
          </w:tcPr>
          <w:p w14:paraId="3D89AB45" w14:textId="439B26BF"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2.3.5-ג-15</w:t>
            </w:r>
          </w:p>
        </w:tc>
        <w:tc>
          <w:tcPr>
            <w:tcW w:w="1408" w:type="dxa"/>
          </w:tcPr>
          <w:p w14:paraId="335A518C" w14:textId="15FA4730" w:rsidR="002F6DB1" w:rsidRPr="00EB03E4" w:rsidRDefault="002F6DB1" w:rsidP="002F6DB1">
            <w:pPr>
              <w:pStyle w:val="1"/>
              <w:numPr>
                <w:ilvl w:val="0"/>
                <w:numId w:val="0"/>
              </w:numPr>
              <w:rPr>
                <w:rFonts w:ascii="David" w:hAnsi="David"/>
                <w:b w:val="0"/>
                <w:bCs w:val="0"/>
                <w:sz w:val="24"/>
                <w:szCs w:val="24"/>
                <w:rtl/>
              </w:rPr>
            </w:pPr>
            <w:bookmarkStart w:id="671" w:name="_Toc117336656"/>
            <w:bookmarkStart w:id="672" w:name="_Toc121141881"/>
            <w:r w:rsidRPr="00EB03E4">
              <w:rPr>
                <w:rFonts w:ascii="David" w:hAnsi="David"/>
                <w:b w:val="0"/>
                <w:bCs w:val="0"/>
                <w:sz w:val="24"/>
                <w:szCs w:val="24"/>
                <w:rtl/>
              </w:rPr>
              <w:t>1 פריט</w:t>
            </w:r>
            <w:bookmarkEnd w:id="671"/>
            <w:bookmarkEnd w:id="672"/>
          </w:p>
        </w:tc>
        <w:tc>
          <w:tcPr>
            <w:tcW w:w="701" w:type="dxa"/>
            <w:shd w:val="clear" w:color="auto" w:fill="auto"/>
          </w:tcPr>
          <w:p w14:paraId="2AF725C0"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667011F0" w14:textId="49EEBCEA" w:rsidR="002F6DB1" w:rsidRPr="00EB03E4" w:rsidRDefault="002F6DB1" w:rsidP="002F6DB1">
            <w:pPr>
              <w:pStyle w:val="1"/>
              <w:numPr>
                <w:ilvl w:val="0"/>
                <w:numId w:val="0"/>
              </w:numPr>
              <w:rPr>
                <w:rFonts w:ascii="David" w:hAnsi="David"/>
                <w:b w:val="0"/>
                <w:bCs w:val="0"/>
                <w:sz w:val="24"/>
                <w:szCs w:val="24"/>
                <w:rtl/>
              </w:rPr>
            </w:pPr>
            <w:bookmarkStart w:id="673" w:name="_Toc117336657"/>
            <w:bookmarkStart w:id="674" w:name="_Toc121141882"/>
            <w:r w:rsidRPr="00EB03E4">
              <w:rPr>
                <w:rFonts w:ascii="David" w:hAnsi="David"/>
                <w:b w:val="0"/>
                <w:bCs w:val="0"/>
                <w:sz w:val="24"/>
                <w:szCs w:val="24"/>
                <w:rtl/>
              </w:rPr>
              <w:t>------</w:t>
            </w:r>
            <w:bookmarkEnd w:id="673"/>
            <w:bookmarkEnd w:id="674"/>
          </w:p>
        </w:tc>
        <w:tc>
          <w:tcPr>
            <w:tcW w:w="829" w:type="dxa"/>
            <w:shd w:val="clear" w:color="auto" w:fill="auto"/>
          </w:tcPr>
          <w:p w14:paraId="746D0032" w14:textId="66D23F03" w:rsidR="002F6DB1" w:rsidRPr="00EB03E4" w:rsidRDefault="002F6DB1" w:rsidP="002F6DB1">
            <w:pPr>
              <w:pStyle w:val="1"/>
              <w:numPr>
                <w:ilvl w:val="0"/>
                <w:numId w:val="0"/>
              </w:numPr>
              <w:rPr>
                <w:rFonts w:ascii="David" w:hAnsi="David"/>
                <w:b w:val="0"/>
                <w:bCs w:val="0"/>
                <w:sz w:val="24"/>
                <w:szCs w:val="24"/>
                <w:rtl/>
              </w:rPr>
            </w:pPr>
            <w:bookmarkStart w:id="675" w:name="_Toc117336658"/>
            <w:bookmarkStart w:id="676" w:name="_Toc121141883"/>
            <w:r w:rsidRPr="00EB03E4">
              <w:rPr>
                <w:rFonts w:ascii="David" w:hAnsi="David"/>
                <w:b w:val="0"/>
                <w:bCs w:val="0"/>
                <w:sz w:val="24"/>
                <w:szCs w:val="24"/>
                <w:rtl/>
              </w:rPr>
              <w:t>-----</w:t>
            </w:r>
            <w:bookmarkEnd w:id="675"/>
            <w:bookmarkEnd w:id="676"/>
          </w:p>
        </w:tc>
        <w:tc>
          <w:tcPr>
            <w:tcW w:w="736" w:type="dxa"/>
          </w:tcPr>
          <w:p w14:paraId="14AD8078"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5F262A46" w14:textId="68E074F8" w:rsidR="002F6DB1" w:rsidRPr="00EB03E4" w:rsidRDefault="002F6DB1" w:rsidP="002F6DB1">
            <w:pPr>
              <w:pStyle w:val="1"/>
              <w:numPr>
                <w:ilvl w:val="0"/>
                <w:numId w:val="0"/>
              </w:numPr>
              <w:rPr>
                <w:rFonts w:ascii="David" w:hAnsi="David"/>
                <w:b w:val="0"/>
                <w:bCs w:val="0"/>
                <w:sz w:val="24"/>
                <w:szCs w:val="24"/>
                <w:rtl/>
              </w:rPr>
            </w:pPr>
            <w:ins w:id="677" w:author="עידית רותם" w:date="2023-02-08T17:02:00Z">
              <w:r w:rsidRPr="00EB03E4">
                <w:rPr>
                  <w:rFonts w:ascii="David" w:hAnsi="David"/>
                  <w:b w:val="0"/>
                  <w:bCs w:val="0"/>
                  <w:sz w:val="24"/>
                  <w:szCs w:val="24"/>
                  <w:rtl/>
                </w:rPr>
                <w:t>-----</w:t>
              </w:r>
            </w:ins>
          </w:p>
        </w:tc>
        <w:tc>
          <w:tcPr>
            <w:tcW w:w="761" w:type="dxa"/>
          </w:tcPr>
          <w:p w14:paraId="56309F7D" w14:textId="3CE53A4D" w:rsidR="002F6DB1" w:rsidRPr="00EB03E4" w:rsidRDefault="002F6DB1" w:rsidP="002F6DB1">
            <w:pPr>
              <w:pStyle w:val="1"/>
              <w:numPr>
                <w:ilvl w:val="0"/>
                <w:numId w:val="0"/>
              </w:numPr>
              <w:rPr>
                <w:rFonts w:ascii="David" w:hAnsi="David"/>
                <w:b w:val="0"/>
                <w:bCs w:val="0"/>
                <w:sz w:val="24"/>
                <w:szCs w:val="24"/>
                <w:rtl/>
              </w:rPr>
            </w:pPr>
            <w:ins w:id="678" w:author="עידית רותם" w:date="2023-02-08T17:02:00Z">
              <w:r w:rsidRPr="00EB03E4">
                <w:rPr>
                  <w:rFonts w:ascii="David" w:hAnsi="David"/>
                  <w:b w:val="0"/>
                  <w:bCs w:val="0"/>
                  <w:sz w:val="24"/>
                  <w:szCs w:val="24"/>
                  <w:rtl/>
                </w:rPr>
                <w:t>-----</w:t>
              </w:r>
            </w:ins>
          </w:p>
        </w:tc>
      </w:tr>
      <w:tr w:rsidR="002F6DB1" w:rsidRPr="001B4EDE" w14:paraId="0BAD1AEA" w14:textId="77777777" w:rsidTr="00EB03E4">
        <w:trPr>
          <w:trHeight w:val="17"/>
        </w:trPr>
        <w:tc>
          <w:tcPr>
            <w:tcW w:w="735" w:type="dxa"/>
            <w:shd w:val="clear" w:color="auto" w:fill="auto"/>
          </w:tcPr>
          <w:p w14:paraId="6EAAFE8B" w14:textId="77777777" w:rsidR="002F6DB1" w:rsidRPr="00EB03E4" w:rsidRDefault="002F6DB1" w:rsidP="002F6DB1">
            <w:pPr>
              <w:pStyle w:val="1"/>
              <w:numPr>
                <w:ilvl w:val="0"/>
                <w:numId w:val="46"/>
              </w:numPr>
              <w:rPr>
                <w:rFonts w:ascii="David" w:hAnsi="David"/>
                <w:b w:val="0"/>
                <w:bCs w:val="0"/>
                <w:sz w:val="24"/>
                <w:szCs w:val="24"/>
                <w:rtl/>
              </w:rPr>
            </w:pPr>
            <w:bookmarkStart w:id="679" w:name="_Toc117336659"/>
            <w:bookmarkStart w:id="680" w:name="_Toc121141884"/>
            <w:bookmarkEnd w:id="679"/>
            <w:bookmarkEnd w:id="680"/>
          </w:p>
        </w:tc>
        <w:tc>
          <w:tcPr>
            <w:tcW w:w="1468" w:type="dxa"/>
            <w:shd w:val="clear" w:color="auto" w:fill="auto"/>
          </w:tcPr>
          <w:p w14:paraId="30F40652" w14:textId="45508753" w:rsidR="002F6DB1" w:rsidRPr="00EB03E4" w:rsidRDefault="002F6DB1" w:rsidP="002F6DB1">
            <w:pPr>
              <w:pStyle w:val="1"/>
              <w:numPr>
                <w:ilvl w:val="0"/>
                <w:numId w:val="0"/>
              </w:numPr>
              <w:rPr>
                <w:rFonts w:ascii="David" w:hAnsi="David"/>
                <w:b w:val="0"/>
                <w:bCs w:val="0"/>
                <w:sz w:val="24"/>
                <w:szCs w:val="24"/>
                <w:rtl/>
              </w:rPr>
            </w:pPr>
            <w:bookmarkStart w:id="681" w:name="_Toc117336660"/>
            <w:bookmarkStart w:id="682" w:name="_Toc121141885"/>
            <w:r w:rsidRPr="00EB03E4">
              <w:rPr>
                <w:rFonts w:ascii="David" w:hAnsi="David"/>
                <w:b w:val="0"/>
                <w:bCs w:val="0"/>
                <w:sz w:val="24"/>
                <w:szCs w:val="24"/>
                <w:rtl/>
              </w:rPr>
              <w:t>לומדה</w:t>
            </w:r>
            <w:bookmarkEnd w:id="681"/>
            <w:bookmarkEnd w:id="682"/>
          </w:p>
        </w:tc>
        <w:tc>
          <w:tcPr>
            <w:tcW w:w="1213" w:type="dxa"/>
          </w:tcPr>
          <w:p w14:paraId="6A57C861" w14:textId="4CF45495"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2.3.5-ג-16</w:t>
            </w:r>
          </w:p>
        </w:tc>
        <w:tc>
          <w:tcPr>
            <w:tcW w:w="1408" w:type="dxa"/>
          </w:tcPr>
          <w:p w14:paraId="1CA339F4" w14:textId="657C3DB2" w:rsidR="002F6DB1" w:rsidRPr="00EB03E4" w:rsidRDefault="002F6DB1" w:rsidP="002F6DB1">
            <w:pPr>
              <w:pStyle w:val="1"/>
              <w:numPr>
                <w:ilvl w:val="0"/>
                <w:numId w:val="0"/>
              </w:numPr>
              <w:rPr>
                <w:rFonts w:ascii="David" w:hAnsi="David"/>
                <w:b w:val="0"/>
                <w:bCs w:val="0"/>
                <w:sz w:val="24"/>
                <w:szCs w:val="24"/>
                <w:rtl/>
              </w:rPr>
            </w:pPr>
            <w:bookmarkStart w:id="683" w:name="_Toc117336661"/>
            <w:bookmarkStart w:id="684" w:name="_Toc121141886"/>
            <w:r w:rsidRPr="00EB03E4">
              <w:rPr>
                <w:rFonts w:ascii="David" w:hAnsi="David"/>
                <w:b w:val="0"/>
                <w:bCs w:val="0"/>
                <w:sz w:val="24"/>
                <w:szCs w:val="24"/>
                <w:rtl/>
              </w:rPr>
              <w:t>1 לומדה</w:t>
            </w:r>
            <w:bookmarkEnd w:id="683"/>
            <w:bookmarkEnd w:id="684"/>
          </w:p>
        </w:tc>
        <w:tc>
          <w:tcPr>
            <w:tcW w:w="701" w:type="dxa"/>
            <w:shd w:val="clear" w:color="auto" w:fill="auto"/>
          </w:tcPr>
          <w:p w14:paraId="3CF30807"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5287CBD5"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3EA39BAC" w14:textId="77777777" w:rsidR="002F6DB1" w:rsidRPr="00EB03E4" w:rsidRDefault="002F6DB1" w:rsidP="002F6DB1">
            <w:pPr>
              <w:pStyle w:val="1"/>
              <w:numPr>
                <w:ilvl w:val="0"/>
                <w:numId w:val="0"/>
              </w:numPr>
              <w:rPr>
                <w:rFonts w:ascii="David" w:hAnsi="David"/>
                <w:b w:val="0"/>
                <w:bCs w:val="0"/>
                <w:sz w:val="24"/>
                <w:szCs w:val="24"/>
                <w:rtl/>
              </w:rPr>
            </w:pPr>
          </w:p>
        </w:tc>
        <w:tc>
          <w:tcPr>
            <w:tcW w:w="736" w:type="dxa"/>
          </w:tcPr>
          <w:p w14:paraId="2597E18A"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4EB42C9F"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7120A028" w14:textId="77777777" w:rsidR="002F6DB1" w:rsidRPr="00EB03E4" w:rsidRDefault="002F6DB1" w:rsidP="002F6DB1">
            <w:pPr>
              <w:pStyle w:val="1"/>
              <w:numPr>
                <w:ilvl w:val="0"/>
                <w:numId w:val="0"/>
              </w:numPr>
              <w:rPr>
                <w:rFonts w:ascii="David" w:hAnsi="David"/>
                <w:b w:val="0"/>
                <w:bCs w:val="0"/>
                <w:sz w:val="24"/>
                <w:szCs w:val="24"/>
                <w:rtl/>
              </w:rPr>
            </w:pPr>
          </w:p>
        </w:tc>
      </w:tr>
      <w:tr w:rsidR="002F6DB1" w:rsidRPr="001B4EDE" w14:paraId="6FD67949" w14:textId="77777777" w:rsidTr="00EB03E4">
        <w:trPr>
          <w:trHeight w:val="17"/>
        </w:trPr>
        <w:tc>
          <w:tcPr>
            <w:tcW w:w="735" w:type="dxa"/>
            <w:shd w:val="clear" w:color="auto" w:fill="auto"/>
          </w:tcPr>
          <w:p w14:paraId="5252CBA6" w14:textId="77777777" w:rsidR="002F6DB1" w:rsidRPr="00EB03E4" w:rsidRDefault="002F6DB1" w:rsidP="002F6DB1">
            <w:pPr>
              <w:pStyle w:val="1"/>
              <w:numPr>
                <w:ilvl w:val="0"/>
                <w:numId w:val="46"/>
              </w:numPr>
              <w:rPr>
                <w:rFonts w:ascii="David" w:hAnsi="David"/>
                <w:b w:val="0"/>
                <w:bCs w:val="0"/>
                <w:sz w:val="24"/>
                <w:szCs w:val="24"/>
                <w:rtl/>
              </w:rPr>
            </w:pPr>
            <w:bookmarkStart w:id="685" w:name="_Toc117336662"/>
            <w:bookmarkStart w:id="686" w:name="_Toc121141887"/>
            <w:bookmarkEnd w:id="685"/>
            <w:bookmarkEnd w:id="686"/>
          </w:p>
        </w:tc>
        <w:tc>
          <w:tcPr>
            <w:tcW w:w="1468" w:type="dxa"/>
            <w:shd w:val="clear" w:color="auto" w:fill="auto"/>
          </w:tcPr>
          <w:p w14:paraId="4D5B8A87" w14:textId="734BBF2C" w:rsidR="002F6DB1" w:rsidRPr="00EB03E4" w:rsidRDefault="002F6DB1" w:rsidP="002F6DB1">
            <w:pPr>
              <w:pStyle w:val="1"/>
              <w:numPr>
                <w:ilvl w:val="0"/>
                <w:numId w:val="0"/>
              </w:numPr>
              <w:rPr>
                <w:rFonts w:ascii="David" w:hAnsi="David"/>
                <w:b w:val="0"/>
                <w:bCs w:val="0"/>
                <w:sz w:val="24"/>
                <w:szCs w:val="24"/>
                <w:rtl/>
              </w:rPr>
            </w:pPr>
            <w:bookmarkStart w:id="687" w:name="_Toc117336663"/>
            <w:bookmarkStart w:id="688" w:name="_Toc121141888"/>
            <w:r w:rsidRPr="00EB03E4">
              <w:rPr>
                <w:rFonts w:ascii="David" w:hAnsi="David"/>
                <w:b w:val="0"/>
                <w:bCs w:val="0"/>
                <w:sz w:val="24"/>
                <w:szCs w:val="24"/>
                <w:rtl/>
              </w:rPr>
              <w:t>אינפוגרפיקה</w:t>
            </w:r>
            <w:bookmarkEnd w:id="687"/>
            <w:bookmarkEnd w:id="688"/>
          </w:p>
        </w:tc>
        <w:tc>
          <w:tcPr>
            <w:tcW w:w="1213" w:type="dxa"/>
          </w:tcPr>
          <w:p w14:paraId="0ACFE9DD" w14:textId="018A8DD3" w:rsidR="002F6DB1" w:rsidRPr="00EB03E4" w:rsidRDefault="002F6DB1" w:rsidP="002F6DB1">
            <w:pPr>
              <w:pStyle w:val="1"/>
              <w:numPr>
                <w:ilvl w:val="0"/>
                <w:numId w:val="0"/>
              </w:numPr>
              <w:rPr>
                <w:rFonts w:ascii="David" w:hAnsi="David"/>
                <w:b w:val="0"/>
                <w:bCs w:val="0"/>
                <w:sz w:val="24"/>
                <w:szCs w:val="24"/>
                <w:rtl/>
              </w:rPr>
            </w:pPr>
            <w:r>
              <w:rPr>
                <w:rFonts w:ascii="David" w:hAnsi="David" w:hint="cs"/>
                <w:b w:val="0"/>
                <w:bCs w:val="0"/>
                <w:sz w:val="24"/>
                <w:szCs w:val="24"/>
                <w:rtl/>
              </w:rPr>
              <w:t>2.3.5-ג-17</w:t>
            </w:r>
          </w:p>
        </w:tc>
        <w:tc>
          <w:tcPr>
            <w:tcW w:w="1408" w:type="dxa"/>
          </w:tcPr>
          <w:p w14:paraId="4BDE341C" w14:textId="44AF0E99" w:rsidR="002F6DB1" w:rsidRPr="00EB03E4" w:rsidRDefault="002F6DB1" w:rsidP="002F6DB1">
            <w:pPr>
              <w:pStyle w:val="1"/>
              <w:numPr>
                <w:ilvl w:val="0"/>
                <w:numId w:val="0"/>
              </w:numPr>
              <w:rPr>
                <w:rFonts w:ascii="David" w:hAnsi="David"/>
                <w:b w:val="0"/>
                <w:bCs w:val="0"/>
                <w:sz w:val="24"/>
                <w:szCs w:val="24"/>
                <w:rtl/>
              </w:rPr>
            </w:pPr>
            <w:bookmarkStart w:id="689" w:name="_Toc117336664"/>
            <w:bookmarkStart w:id="690" w:name="_Toc121141889"/>
            <w:r w:rsidRPr="00EB03E4">
              <w:rPr>
                <w:rFonts w:ascii="David" w:hAnsi="David"/>
                <w:b w:val="0"/>
                <w:bCs w:val="0"/>
                <w:sz w:val="24"/>
                <w:szCs w:val="24"/>
                <w:rtl/>
              </w:rPr>
              <w:t>1 אינפוגרפיקה</w:t>
            </w:r>
            <w:bookmarkEnd w:id="689"/>
            <w:bookmarkEnd w:id="690"/>
          </w:p>
        </w:tc>
        <w:tc>
          <w:tcPr>
            <w:tcW w:w="701" w:type="dxa"/>
            <w:shd w:val="clear" w:color="auto" w:fill="auto"/>
          </w:tcPr>
          <w:p w14:paraId="2681F28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shd w:val="clear" w:color="auto" w:fill="auto"/>
          </w:tcPr>
          <w:p w14:paraId="6243305D" w14:textId="77777777" w:rsidR="002F6DB1" w:rsidRPr="00EB03E4" w:rsidRDefault="002F6DB1" w:rsidP="002F6DB1">
            <w:pPr>
              <w:pStyle w:val="1"/>
              <w:numPr>
                <w:ilvl w:val="0"/>
                <w:numId w:val="0"/>
              </w:numPr>
              <w:rPr>
                <w:rFonts w:ascii="David" w:hAnsi="David"/>
                <w:b w:val="0"/>
                <w:bCs w:val="0"/>
                <w:sz w:val="24"/>
                <w:szCs w:val="24"/>
                <w:rtl/>
              </w:rPr>
            </w:pPr>
          </w:p>
        </w:tc>
        <w:tc>
          <w:tcPr>
            <w:tcW w:w="829" w:type="dxa"/>
            <w:shd w:val="clear" w:color="auto" w:fill="auto"/>
          </w:tcPr>
          <w:p w14:paraId="46A34683" w14:textId="224894B4" w:rsidR="002F6DB1" w:rsidRPr="00EB03E4" w:rsidRDefault="002F6DB1" w:rsidP="002F6DB1">
            <w:pPr>
              <w:pStyle w:val="1"/>
              <w:numPr>
                <w:ilvl w:val="0"/>
                <w:numId w:val="0"/>
              </w:numPr>
              <w:rPr>
                <w:rFonts w:ascii="David" w:hAnsi="David"/>
                <w:b w:val="0"/>
                <w:bCs w:val="0"/>
                <w:sz w:val="24"/>
                <w:szCs w:val="24"/>
                <w:rtl/>
              </w:rPr>
            </w:pPr>
            <w:bookmarkStart w:id="691" w:name="_Toc117336665"/>
            <w:bookmarkStart w:id="692" w:name="_Toc121141890"/>
            <w:r w:rsidRPr="00EB03E4">
              <w:rPr>
                <w:rFonts w:ascii="David" w:hAnsi="David"/>
                <w:b w:val="0"/>
                <w:bCs w:val="0"/>
                <w:sz w:val="24"/>
                <w:szCs w:val="24"/>
                <w:rtl/>
              </w:rPr>
              <w:t>-----</w:t>
            </w:r>
            <w:bookmarkEnd w:id="691"/>
            <w:bookmarkEnd w:id="692"/>
          </w:p>
        </w:tc>
        <w:tc>
          <w:tcPr>
            <w:tcW w:w="736" w:type="dxa"/>
          </w:tcPr>
          <w:p w14:paraId="00D4EA8F" w14:textId="77777777" w:rsidR="002F6DB1" w:rsidRPr="00EB03E4" w:rsidRDefault="002F6DB1" w:rsidP="002F6DB1">
            <w:pPr>
              <w:pStyle w:val="1"/>
              <w:numPr>
                <w:ilvl w:val="0"/>
                <w:numId w:val="0"/>
              </w:numPr>
              <w:rPr>
                <w:rFonts w:ascii="David" w:hAnsi="David"/>
                <w:b w:val="0"/>
                <w:bCs w:val="0"/>
                <w:sz w:val="24"/>
                <w:szCs w:val="24"/>
                <w:rtl/>
              </w:rPr>
            </w:pPr>
          </w:p>
        </w:tc>
        <w:tc>
          <w:tcPr>
            <w:tcW w:w="894" w:type="dxa"/>
          </w:tcPr>
          <w:p w14:paraId="033710B2" w14:textId="77777777" w:rsidR="002F6DB1" w:rsidRPr="00EB03E4" w:rsidRDefault="002F6DB1" w:rsidP="002F6DB1">
            <w:pPr>
              <w:pStyle w:val="1"/>
              <w:numPr>
                <w:ilvl w:val="0"/>
                <w:numId w:val="0"/>
              </w:numPr>
              <w:rPr>
                <w:rFonts w:ascii="David" w:hAnsi="David"/>
                <w:b w:val="0"/>
                <w:bCs w:val="0"/>
                <w:sz w:val="24"/>
                <w:szCs w:val="24"/>
                <w:rtl/>
              </w:rPr>
            </w:pPr>
          </w:p>
        </w:tc>
        <w:tc>
          <w:tcPr>
            <w:tcW w:w="761" w:type="dxa"/>
          </w:tcPr>
          <w:p w14:paraId="72883E99" w14:textId="6994BD15" w:rsidR="002F6DB1" w:rsidRPr="00EB03E4" w:rsidRDefault="00776BA6" w:rsidP="002F6DB1">
            <w:pPr>
              <w:pStyle w:val="1"/>
              <w:numPr>
                <w:ilvl w:val="0"/>
                <w:numId w:val="0"/>
              </w:numPr>
              <w:rPr>
                <w:rFonts w:ascii="David" w:hAnsi="David"/>
                <w:b w:val="0"/>
                <w:bCs w:val="0"/>
                <w:sz w:val="24"/>
                <w:szCs w:val="24"/>
                <w:rtl/>
              </w:rPr>
            </w:pPr>
            <w:ins w:id="693" w:author="עידית רותם" w:date="2023-02-08T17:02:00Z">
              <w:r w:rsidRPr="00EB03E4">
                <w:rPr>
                  <w:rFonts w:ascii="David" w:hAnsi="David"/>
                  <w:b w:val="0"/>
                  <w:bCs w:val="0"/>
                  <w:sz w:val="24"/>
                  <w:szCs w:val="24"/>
                  <w:rtl/>
                </w:rPr>
                <w:t>-----</w:t>
              </w:r>
            </w:ins>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694" w:name="_Toc121141891"/>
      <w:r w:rsidRPr="00851F21">
        <w:rPr>
          <w:rFonts w:hint="cs"/>
          <w:rtl/>
        </w:rPr>
        <w:lastRenderedPageBreak/>
        <w:t xml:space="preserve">שו"שים </w:t>
      </w:r>
      <w:r w:rsidR="00FE74FA">
        <w:rPr>
          <w:rFonts w:hint="cs"/>
          <w:rtl/>
        </w:rPr>
        <w:t>לפיתוח תוכנה</w:t>
      </w:r>
      <w:bookmarkEnd w:id="694"/>
    </w:p>
    <w:p w14:paraId="032C2C0C" w14:textId="61FF9821" w:rsidR="00BB183E" w:rsidRPr="00851F21" w:rsidRDefault="00BB183E" w:rsidP="002F5B17">
      <w:pPr>
        <w:keepNext/>
        <w:ind w:left="634"/>
        <w:rPr>
          <w:color w:val="000000"/>
          <w:rtl/>
        </w:rPr>
      </w:pPr>
      <w:r w:rsidRPr="00851F21">
        <w:rPr>
          <w:rFonts w:hint="cs"/>
          <w:color w:val="000000"/>
          <w:rtl/>
        </w:rPr>
        <w:t>מובהר כי שו"שים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695" w:name="_Toc121141892"/>
      <w:bookmarkStart w:id="696" w:name="_Toc116204561"/>
      <w:r w:rsidRPr="004E3850">
        <w:rPr>
          <w:rFonts w:hint="cs"/>
          <w:rtl/>
        </w:rPr>
        <w:t>תעריפון תוספות</w:t>
      </w:r>
      <w:bookmarkEnd w:id="695"/>
      <w:r w:rsidRPr="004E3850">
        <w:rPr>
          <w:rFonts w:hint="cs"/>
          <w:rtl/>
        </w:rPr>
        <w:t xml:space="preserve"> </w:t>
      </w:r>
      <w:bookmarkEnd w:id="696"/>
    </w:p>
    <w:tbl>
      <w:tblPr>
        <w:tblStyle w:val="af8"/>
        <w:tblpPr w:leftFromText="180" w:rightFromText="180" w:vertAnchor="text" w:horzAnchor="margin" w:tblpY="4257"/>
        <w:bidiVisual/>
        <w:tblW w:w="9125" w:type="dxa"/>
        <w:tblLook w:val="04A0" w:firstRow="1" w:lastRow="0" w:firstColumn="1" w:lastColumn="0" w:noHBand="0" w:noVBand="1"/>
      </w:tblPr>
      <w:tblGrid>
        <w:gridCol w:w="481"/>
        <w:gridCol w:w="3052"/>
        <w:gridCol w:w="1438"/>
        <w:gridCol w:w="2192"/>
        <w:gridCol w:w="1962"/>
      </w:tblGrid>
      <w:tr w:rsidR="00110343" w:rsidRPr="006A2B92" w14:paraId="07E6C530" w14:textId="51850719" w:rsidTr="00EB03E4">
        <w:trPr>
          <w:trHeight w:val="101"/>
        </w:trPr>
        <w:tc>
          <w:tcPr>
            <w:tcW w:w="481" w:type="dxa"/>
            <w:shd w:val="clear" w:color="auto" w:fill="D9D9D9" w:themeFill="background1" w:themeFillShade="D9"/>
          </w:tcPr>
          <w:p w14:paraId="6FAC1ACA" w14:textId="5C9EEF09"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
          <w:p w14:paraId="388CA71A" w14:textId="70880FAC" w:rsidR="00110343" w:rsidRPr="006A2B92" w:rsidRDefault="00110343" w:rsidP="000813F6">
            <w:pPr>
              <w:pStyle w:val="1"/>
              <w:numPr>
                <w:ilvl w:val="0"/>
                <w:numId w:val="0"/>
              </w:numPr>
              <w:rPr>
                <w:rFonts w:ascii="David" w:hAnsi="David"/>
                <w:sz w:val="24"/>
                <w:szCs w:val="24"/>
                <w:rtl/>
              </w:rPr>
            </w:pPr>
            <w:bookmarkStart w:id="697" w:name="_Toc116204562"/>
            <w:bookmarkStart w:id="698" w:name="_Toc117336668"/>
            <w:bookmarkStart w:id="699" w:name="_Toc121141893"/>
            <w:r w:rsidRPr="006A2B92">
              <w:rPr>
                <w:rFonts w:ascii="David" w:hAnsi="David"/>
                <w:sz w:val="24"/>
                <w:szCs w:val="24"/>
                <w:rtl/>
              </w:rPr>
              <w:t>הפריט</w:t>
            </w:r>
            <w:bookmarkEnd w:id="697"/>
            <w:bookmarkEnd w:id="698"/>
            <w:bookmarkEnd w:id="699"/>
          </w:p>
        </w:tc>
        <w:tc>
          <w:tcPr>
            <w:tcW w:w="1438" w:type="dxa"/>
            <w:shd w:val="clear" w:color="auto" w:fill="D9D9D9" w:themeFill="background1" w:themeFillShade="D9"/>
          </w:tcPr>
          <w:p w14:paraId="06F363B2" w14:textId="60D7AF0E" w:rsidR="00110343" w:rsidRPr="006A2B92" w:rsidRDefault="00110343" w:rsidP="000813F6">
            <w:pPr>
              <w:pStyle w:val="1"/>
              <w:numPr>
                <w:ilvl w:val="0"/>
                <w:numId w:val="0"/>
              </w:numPr>
              <w:rPr>
                <w:rFonts w:ascii="David" w:hAnsi="David"/>
                <w:sz w:val="24"/>
                <w:szCs w:val="24"/>
                <w:rtl/>
              </w:rPr>
            </w:pPr>
            <w:bookmarkStart w:id="700" w:name="_Toc116204563"/>
            <w:bookmarkStart w:id="701" w:name="_Toc117336669"/>
            <w:bookmarkStart w:id="702" w:name="_Toc121141894"/>
            <w:r w:rsidRPr="006A2B92">
              <w:rPr>
                <w:rFonts w:ascii="David" w:hAnsi="David"/>
                <w:sz w:val="24"/>
                <w:szCs w:val="24"/>
                <w:rtl/>
              </w:rPr>
              <w:t>יחידת תמחור</w:t>
            </w:r>
            <w:bookmarkEnd w:id="700"/>
            <w:bookmarkEnd w:id="701"/>
            <w:bookmarkEnd w:id="702"/>
          </w:p>
        </w:tc>
        <w:tc>
          <w:tcPr>
            <w:tcW w:w="2192" w:type="dxa"/>
            <w:shd w:val="clear" w:color="auto" w:fill="D9D9D9" w:themeFill="background1" w:themeFillShade="D9"/>
          </w:tcPr>
          <w:p w14:paraId="123BB278" w14:textId="0EA3A5F0" w:rsidR="00110343" w:rsidRPr="006A2B92" w:rsidRDefault="00110343" w:rsidP="000813F6">
            <w:pPr>
              <w:pStyle w:val="1"/>
              <w:numPr>
                <w:ilvl w:val="0"/>
                <w:numId w:val="0"/>
              </w:numPr>
              <w:rPr>
                <w:rFonts w:ascii="David" w:hAnsi="David"/>
                <w:sz w:val="24"/>
                <w:szCs w:val="24"/>
                <w:rtl/>
              </w:rPr>
            </w:pPr>
            <w:r>
              <w:rPr>
                <w:rFonts w:ascii="David" w:hAnsi="David" w:hint="cs"/>
                <w:sz w:val="24"/>
                <w:szCs w:val="24"/>
                <w:rtl/>
              </w:rPr>
              <w:t>מחיר ללא מע"מ</w:t>
            </w:r>
          </w:p>
        </w:tc>
        <w:tc>
          <w:tcPr>
            <w:tcW w:w="1962" w:type="dxa"/>
            <w:shd w:val="clear" w:color="auto" w:fill="D9D9D9" w:themeFill="background1" w:themeFillShade="D9"/>
          </w:tcPr>
          <w:p w14:paraId="776E3946" w14:textId="2711C949" w:rsidR="00110343" w:rsidRPr="006A2B92" w:rsidRDefault="00110343" w:rsidP="000813F6">
            <w:pPr>
              <w:pStyle w:val="1"/>
              <w:numPr>
                <w:ilvl w:val="0"/>
                <w:numId w:val="0"/>
              </w:numPr>
              <w:rPr>
                <w:rFonts w:ascii="David" w:hAnsi="David"/>
                <w:sz w:val="24"/>
                <w:szCs w:val="24"/>
                <w:rtl/>
              </w:rPr>
            </w:pPr>
            <w:r>
              <w:rPr>
                <w:rFonts w:ascii="David" w:hAnsi="David" w:hint="cs"/>
                <w:sz w:val="24"/>
                <w:szCs w:val="24"/>
                <w:rtl/>
              </w:rPr>
              <w:t>מחיר כולל מע"מ</w:t>
            </w:r>
          </w:p>
        </w:tc>
      </w:tr>
      <w:tr w:rsidR="00110343" w:rsidRPr="006A2B92" w14:paraId="58F661BA" w14:textId="5A98218C" w:rsidTr="00EB03E4">
        <w:trPr>
          <w:trHeight w:val="16"/>
        </w:trPr>
        <w:tc>
          <w:tcPr>
            <w:tcW w:w="481" w:type="dxa"/>
            <w:shd w:val="clear" w:color="auto" w:fill="D9D9D9" w:themeFill="background1" w:themeFillShade="D9"/>
          </w:tcPr>
          <w:p w14:paraId="3B276AD3" w14:textId="77777777"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
          <w:p w14:paraId="7239F6D1" w14:textId="77777777" w:rsidR="00110343" w:rsidRPr="006A2B92" w:rsidRDefault="00110343" w:rsidP="000813F6">
            <w:pPr>
              <w:pStyle w:val="1"/>
              <w:numPr>
                <w:ilvl w:val="0"/>
                <w:numId w:val="0"/>
              </w:numPr>
              <w:rPr>
                <w:rFonts w:ascii="David" w:hAnsi="David"/>
                <w:sz w:val="24"/>
                <w:szCs w:val="24"/>
                <w:rtl/>
              </w:rPr>
            </w:pPr>
          </w:p>
        </w:tc>
        <w:tc>
          <w:tcPr>
            <w:tcW w:w="1438" w:type="dxa"/>
            <w:shd w:val="clear" w:color="auto" w:fill="D9D9D9" w:themeFill="background1" w:themeFillShade="D9"/>
          </w:tcPr>
          <w:p w14:paraId="34BEABC9" w14:textId="77777777" w:rsidR="00110343" w:rsidRPr="006A2B92" w:rsidRDefault="00110343" w:rsidP="000813F6">
            <w:pPr>
              <w:pStyle w:val="1"/>
              <w:numPr>
                <w:ilvl w:val="0"/>
                <w:numId w:val="0"/>
              </w:numPr>
              <w:rPr>
                <w:rFonts w:ascii="David" w:hAnsi="David"/>
                <w:sz w:val="24"/>
                <w:szCs w:val="24"/>
                <w:rtl/>
              </w:rPr>
            </w:pPr>
          </w:p>
        </w:tc>
        <w:tc>
          <w:tcPr>
            <w:tcW w:w="2192" w:type="dxa"/>
            <w:shd w:val="clear" w:color="auto" w:fill="D9D9D9" w:themeFill="background1" w:themeFillShade="D9"/>
          </w:tcPr>
          <w:p w14:paraId="36CADE71" w14:textId="77777777" w:rsidR="00110343" w:rsidRPr="006A2B92" w:rsidRDefault="00110343" w:rsidP="000813F6">
            <w:pPr>
              <w:pStyle w:val="1"/>
              <w:numPr>
                <w:ilvl w:val="0"/>
                <w:numId w:val="0"/>
              </w:numPr>
              <w:rPr>
                <w:rFonts w:ascii="David" w:hAnsi="David"/>
                <w:sz w:val="24"/>
                <w:szCs w:val="24"/>
                <w:rtl/>
              </w:rPr>
            </w:pPr>
          </w:p>
        </w:tc>
        <w:tc>
          <w:tcPr>
            <w:tcW w:w="1962" w:type="dxa"/>
            <w:shd w:val="clear" w:color="auto" w:fill="D9D9D9" w:themeFill="background1" w:themeFillShade="D9"/>
          </w:tcPr>
          <w:p w14:paraId="194BE016" w14:textId="77777777" w:rsidR="00110343" w:rsidRPr="006A2B92" w:rsidRDefault="00110343" w:rsidP="000813F6">
            <w:pPr>
              <w:pStyle w:val="1"/>
              <w:numPr>
                <w:ilvl w:val="0"/>
                <w:numId w:val="0"/>
              </w:numPr>
              <w:rPr>
                <w:rFonts w:ascii="David" w:hAnsi="David"/>
                <w:sz w:val="24"/>
                <w:szCs w:val="24"/>
                <w:rtl/>
              </w:rPr>
            </w:pPr>
          </w:p>
        </w:tc>
      </w:tr>
      <w:tr w:rsidR="00110343" w:rsidRPr="006A2B92" w14:paraId="11763756" w14:textId="0EE078DF" w:rsidTr="00EB03E4">
        <w:trPr>
          <w:trHeight w:val="16"/>
        </w:trPr>
        <w:tc>
          <w:tcPr>
            <w:tcW w:w="481" w:type="dxa"/>
          </w:tcPr>
          <w:p w14:paraId="7F0FFDE6" w14:textId="77777777" w:rsidR="00110343" w:rsidRPr="006A2B92" w:rsidRDefault="00110343">
            <w:pPr>
              <w:pStyle w:val="30"/>
              <w:numPr>
                <w:ilvl w:val="0"/>
                <w:numId w:val="39"/>
              </w:numPr>
              <w:rPr>
                <w:rFonts w:ascii="David" w:hAnsi="David"/>
                <w:rtl/>
              </w:rPr>
            </w:pPr>
          </w:p>
        </w:tc>
        <w:tc>
          <w:tcPr>
            <w:tcW w:w="3052" w:type="dxa"/>
            <w:shd w:val="clear" w:color="auto" w:fill="auto"/>
          </w:tcPr>
          <w:p w14:paraId="238C5EE3"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1438" w:type="dxa"/>
          </w:tcPr>
          <w:p w14:paraId="5B20E788" w14:textId="1E872A4A" w:rsidR="00110343" w:rsidRPr="006A2B92" w:rsidRDefault="00110343" w:rsidP="000813F6">
            <w:pPr>
              <w:pStyle w:val="1"/>
              <w:numPr>
                <w:ilvl w:val="0"/>
                <w:numId w:val="0"/>
              </w:numPr>
              <w:rPr>
                <w:rFonts w:ascii="David" w:hAnsi="David"/>
                <w:sz w:val="24"/>
                <w:szCs w:val="24"/>
                <w:rtl/>
              </w:rPr>
            </w:pPr>
            <w:bookmarkStart w:id="703" w:name="_Toc116204572"/>
            <w:bookmarkStart w:id="704" w:name="_Toc117336678"/>
            <w:bookmarkStart w:id="705" w:name="_Toc121141903"/>
            <w:r w:rsidRPr="006A2B92">
              <w:rPr>
                <w:rFonts w:ascii="David" w:hAnsi="David"/>
                <w:sz w:val="24"/>
                <w:szCs w:val="24"/>
                <w:rtl/>
              </w:rPr>
              <w:t>דקה</w:t>
            </w:r>
            <w:bookmarkEnd w:id="703"/>
            <w:bookmarkEnd w:id="704"/>
            <w:bookmarkEnd w:id="705"/>
          </w:p>
        </w:tc>
        <w:tc>
          <w:tcPr>
            <w:tcW w:w="2192" w:type="dxa"/>
          </w:tcPr>
          <w:p w14:paraId="4C71E2ED" w14:textId="77777777" w:rsidR="00110343" w:rsidRPr="006A2B92" w:rsidRDefault="00110343" w:rsidP="000813F6">
            <w:pPr>
              <w:pStyle w:val="1"/>
              <w:numPr>
                <w:ilvl w:val="0"/>
                <w:numId w:val="0"/>
              </w:numPr>
              <w:rPr>
                <w:rFonts w:ascii="David" w:hAnsi="David"/>
                <w:sz w:val="24"/>
                <w:szCs w:val="24"/>
                <w:rtl/>
              </w:rPr>
            </w:pPr>
          </w:p>
        </w:tc>
        <w:tc>
          <w:tcPr>
            <w:tcW w:w="1962" w:type="dxa"/>
          </w:tcPr>
          <w:p w14:paraId="5489C46C" w14:textId="77777777" w:rsidR="00110343" w:rsidRPr="006A2B92" w:rsidRDefault="00110343" w:rsidP="000813F6">
            <w:pPr>
              <w:pStyle w:val="1"/>
              <w:numPr>
                <w:ilvl w:val="0"/>
                <w:numId w:val="0"/>
              </w:numPr>
              <w:rPr>
                <w:rFonts w:ascii="David" w:hAnsi="David"/>
                <w:sz w:val="24"/>
                <w:szCs w:val="24"/>
                <w:rtl/>
              </w:rPr>
            </w:pPr>
          </w:p>
        </w:tc>
      </w:tr>
      <w:tr w:rsidR="00110343" w:rsidRPr="006A2B92" w14:paraId="4AA49798" w14:textId="44415307" w:rsidTr="00EB03E4">
        <w:trPr>
          <w:trHeight w:val="331"/>
        </w:trPr>
        <w:tc>
          <w:tcPr>
            <w:tcW w:w="481" w:type="dxa"/>
          </w:tcPr>
          <w:p w14:paraId="7F35971C" w14:textId="77777777" w:rsidR="00110343" w:rsidRPr="006A2B92" w:rsidRDefault="00110343">
            <w:pPr>
              <w:pStyle w:val="30"/>
              <w:numPr>
                <w:ilvl w:val="0"/>
                <w:numId w:val="39"/>
              </w:numPr>
              <w:rPr>
                <w:rFonts w:ascii="David" w:hAnsi="David"/>
                <w:rtl/>
              </w:rPr>
            </w:pPr>
          </w:p>
        </w:tc>
        <w:tc>
          <w:tcPr>
            <w:tcW w:w="3052" w:type="dxa"/>
            <w:shd w:val="clear" w:color="auto" w:fill="auto"/>
          </w:tcPr>
          <w:p w14:paraId="45F30834" w14:textId="77777777" w:rsidR="00110343" w:rsidRPr="006A2B92" w:rsidRDefault="00110343"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1438" w:type="dxa"/>
          </w:tcPr>
          <w:p w14:paraId="178E969F" w14:textId="6F38B474" w:rsidR="00110343" w:rsidRPr="006A2B92" w:rsidRDefault="00110343" w:rsidP="000813F6">
            <w:pPr>
              <w:pStyle w:val="1"/>
              <w:numPr>
                <w:ilvl w:val="0"/>
                <w:numId w:val="0"/>
              </w:numPr>
              <w:rPr>
                <w:rFonts w:ascii="David" w:hAnsi="David"/>
                <w:sz w:val="24"/>
                <w:szCs w:val="24"/>
                <w:rtl/>
              </w:rPr>
            </w:pPr>
            <w:bookmarkStart w:id="706" w:name="_Toc116204573"/>
            <w:bookmarkStart w:id="707" w:name="_Toc117336679"/>
            <w:bookmarkStart w:id="708" w:name="_Toc121141904"/>
            <w:r w:rsidRPr="006A2B92">
              <w:rPr>
                <w:rFonts w:ascii="David" w:hAnsi="David"/>
                <w:sz w:val="24"/>
                <w:szCs w:val="24"/>
                <w:rtl/>
              </w:rPr>
              <w:t>דקה</w:t>
            </w:r>
            <w:bookmarkEnd w:id="706"/>
            <w:bookmarkEnd w:id="707"/>
            <w:bookmarkEnd w:id="708"/>
          </w:p>
        </w:tc>
        <w:tc>
          <w:tcPr>
            <w:tcW w:w="2192" w:type="dxa"/>
          </w:tcPr>
          <w:p w14:paraId="5EB5BC4D" w14:textId="77777777" w:rsidR="00110343" w:rsidRPr="006A2B92" w:rsidRDefault="00110343" w:rsidP="000813F6">
            <w:pPr>
              <w:pStyle w:val="1"/>
              <w:numPr>
                <w:ilvl w:val="0"/>
                <w:numId w:val="0"/>
              </w:numPr>
              <w:rPr>
                <w:rFonts w:ascii="David" w:hAnsi="David"/>
                <w:sz w:val="24"/>
                <w:szCs w:val="24"/>
                <w:rtl/>
              </w:rPr>
            </w:pPr>
          </w:p>
        </w:tc>
        <w:tc>
          <w:tcPr>
            <w:tcW w:w="1962" w:type="dxa"/>
          </w:tcPr>
          <w:p w14:paraId="191B0D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3807C0FC" w14:textId="3DE8B9C2" w:rsidTr="00EB03E4">
        <w:trPr>
          <w:trHeight w:val="16"/>
        </w:trPr>
        <w:tc>
          <w:tcPr>
            <w:tcW w:w="481" w:type="dxa"/>
          </w:tcPr>
          <w:p w14:paraId="27588B58" w14:textId="77777777" w:rsidR="00110343" w:rsidRPr="006A2B92" w:rsidRDefault="00110343">
            <w:pPr>
              <w:pStyle w:val="30"/>
              <w:numPr>
                <w:ilvl w:val="0"/>
                <w:numId w:val="39"/>
              </w:numPr>
              <w:rPr>
                <w:rFonts w:ascii="David" w:hAnsi="David"/>
                <w:rtl/>
              </w:rPr>
            </w:pPr>
          </w:p>
        </w:tc>
        <w:tc>
          <w:tcPr>
            <w:tcW w:w="3052" w:type="dxa"/>
            <w:shd w:val="clear" w:color="auto" w:fill="auto"/>
          </w:tcPr>
          <w:p w14:paraId="0AE682BE"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תמלול זמן אמת (סימולטני)</w:t>
            </w:r>
          </w:p>
        </w:tc>
        <w:tc>
          <w:tcPr>
            <w:tcW w:w="1438" w:type="dxa"/>
          </w:tcPr>
          <w:p w14:paraId="48326959" w14:textId="55954BEC" w:rsidR="00110343" w:rsidRPr="006A2B92" w:rsidRDefault="00110343" w:rsidP="000813F6">
            <w:pPr>
              <w:pStyle w:val="1"/>
              <w:numPr>
                <w:ilvl w:val="0"/>
                <w:numId w:val="0"/>
              </w:numPr>
              <w:rPr>
                <w:rFonts w:ascii="David" w:hAnsi="David"/>
                <w:sz w:val="24"/>
                <w:szCs w:val="24"/>
                <w:rtl/>
              </w:rPr>
            </w:pPr>
            <w:bookmarkStart w:id="709" w:name="_Toc116204574"/>
            <w:bookmarkStart w:id="710" w:name="_Toc117336680"/>
            <w:bookmarkStart w:id="711" w:name="_Toc121141905"/>
            <w:r w:rsidRPr="006A2B92">
              <w:rPr>
                <w:rFonts w:ascii="David" w:hAnsi="David"/>
                <w:sz w:val="24"/>
                <w:szCs w:val="24"/>
                <w:rtl/>
              </w:rPr>
              <w:t>דקה</w:t>
            </w:r>
            <w:bookmarkEnd w:id="709"/>
            <w:bookmarkEnd w:id="710"/>
            <w:bookmarkEnd w:id="711"/>
          </w:p>
        </w:tc>
        <w:tc>
          <w:tcPr>
            <w:tcW w:w="2192" w:type="dxa"/>
          </w:tcPr>
          <w:p w14:paraId="5FE2DCF7" w14:textId="77777777" w:rsidR="00110343" w:rsidRPr="006A2B92" w:rsidRDefault="00110343" w:rsidP="000813F6">
            <w:pPr>
              <w:pStyle w:val="1"/>
              <w:numPr>
                <w:ilvl w:val="0"/>
                <w:numId w:val="0"/>
              </w:numPr>
              <w:rPr>
                <w:rFonts w:ascii="David" w:hAnsi="David"/>
                <w:sz w:val="24"/>
                <w:szCs w:val="24"/>
                <w:rtl/>
              </w:rPr>
            </w:pPr>
          </w:p>
        </w:tc>
        <w:tc>
          <w:tcPr>
            <w:tcW w:w="1962" w:type="dxa"/>
          </w:tcPr>
          <w:p w14:paraId="242B1062" w14:textId="77777777" w:rsidR="00110343" w:rsidRPr="006A2B92" w:rsidRDefault="00110343" w:rsidP="000813F6">
            <w:pPr>
              <w:pStyle w:val="1"/>
              <w:numPr>
                <w:ilvl w:val="0"/>
                <w:numId w:val="0"/>
              </w:numPr>
              <w:rPr>
                <w:rFonts w:ascii="David" w:hAnsi="David"/>
                <w:sz w:val="24"/>
                <w:szCs w:val="24"/>
                <w:rtl/>
              </w:rPr>
            </w:pPr>
          </w:p>
        </w:tc>
      </w:tr>
      <w:tr w:rsidR="00110343" w:rsidRPr="006A2B92" w14:paraId="794A3A17" w14:textId="23204F54" w:rsidTr="00EB03E4">
        <w:trPr>
          <w:trHeight w:val="16"/>
        </w:trPr>
        <w:tc>
          <w:tcPr>
            <w:tcW w:w="481" w:type="dxa"/>
          </w:tcPr>
          <w:p w14:paraId="1C83573F" w14:textId="77777777" w:rsidR="00110343" w:rsidRPr="006A2B92" w:rsidRDefault="00110343">
            <w:pPr>
              <w:pStyle w:val="30"/>
              <w:numPr>
                <w:ilvl w:val="0"/>
                <w:numId w:val="39"/>
              </w:numPr>
              <w:rPr>
                <w:rFonts w:ascii="David" w:hAnsi="David"/>
                <w:rtl/>
              </w:rPr>
            </w:pPr>
          </w:p>
        </w:tc>
        <w:tc>
          <w:tcPr>
            <w:tcW w:w="3052" w:type="dxa"/>
            <w:shd w:val="clear" w:color="auto" w:fill="auto"/>
          </w:tcPr>
          <w:p w14:paraId="75B6BB3D"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שפת סימנים זמן אמת</w:t>
            </w:r>
          </w:p>
        </w:tc>
        <w:tc>
          <w:tcPr>
            <w:tcW w:w="1438" w:type="dxa"/>
          </w:tcPr>
          <w:p w14:paraId="7E3A0B91" w14:textId="73C9BBDB" w:rsidR="00110343" w:rsidRPr="006A2B92" w:rsidRDefault="00110343" w:rsidP="000813F6">
            <w:pPr>
              <w:pStyle w:val="1"/>
              <w:numPr>
                <w:ilvl w:val="0"/>
                <w:numId w:val="0"/>
              </w:numPr>
              <w:rPr>
                <w:rFonts w:ascii="David" w:hAnsi="David"/>
                <w:sz w:val="24"/>
                <w:szCs w:val="24"/>
                <w:rtl/>
              </w:rPr>
            </w:pPr>
            <w:bookmarkStart w:id="712" w:name="_Toc116204575"/>
            <w:bookmarkStart w:id="713" w:name="_Toc117336681"/>
            <w:bookmarkStart w:id="714" w:name="_Toc121141906"/>
            <w:r w:rsidRPr="006A2B92">
              <w:rPr>
                <w:rFonts w:ascii="David" w:hAnsi="David"/>
                <w:sz w:val="24"/>
                <w:szCs w:val="24"/>
                <w:rtl/>
              </w:rPr>
              <w:t>דקה</w:t>
            </w:r>
            <w:bookmarkEnd w:id="712"/>
            <w:bookmarkEnd w:id="713"/>
            <w:bookmarkEnd w:id="714"/>
          </w:p>
        </w:tc>
        <w:tc>
          <w:tcPr>
            <w:tcW w:w="2192" w:type="dxa"/>
          </w:tcPr>
          <w:p w14:paraId="4C81B8BF" w14:textId="77777777" w:rsidR="00110343" w:rsidRPr="006A2B92" w:rsidRDefault="00110343" w:rsidP="000813F6">
            <w:pPr>
              <w:pStyle w:val="1"/>
              <w:numPr>
                <w:ilvl w:val="0"/>
                <w:numId w:val="0"/>
              </w:numPr>
              <w:rPr>
                <w:rFonts w:ascii="David" w:hAnsi="David"/>
                <w:sz w:val="24"/>
                <w:szCs w:val="24"/>
                <w:rtl/>
              </w:rPr>
            </w:pPr>
          </w:p>
        </w:tc>
        <w:tc>
          <w:tcPr>
            <w:tcW w:w="1962" w:type="dxa"/>
          </w:tcPr>
          <w:p w14:paraId="2990072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A32E99F" w14:textId="15705C5C" w:rsidTr="00EB03E4">
        <w:trPr>
          <w:trHeight w:val="16"/>
        </w:trPr>
        <w:tc>
          <w:tcPr>
            <w:tcW w:w="481" w:type="dxa"/>
          </w:tcPr>
          <w:p w14:paraId="500BE955" w14:textId="77777777" w:rsidR="00110343" w:rsidRPr="006A2B92" w:rsidRDefault="00110343">
            <w:pPr>
              <w:pStyle w:val="30"/>
              <w:numPr>
                <w:ilvl w:val="0"/>
                <w:numId w:val="39"/>
              </w:numPr>
              <w:rPr>
                <w:rFonts w:ascii="David" w:hAnsi="David"/>
                <w:rtl/>
              </w:rPr>
            </w:pPr>
          </w:p>
        </w:tc>
        <w:tc>
          <w:tcPr>
            <w:tcW w:w="3052" w:type="dxa"/>
            <w:shd w:val="clear" w:color="auto" w:fill="auto"/>
          </w:tcPr>
          <w:p w14:paraId="74033532" w14:textId="5519CFC1" w:rsidR="00110343" w:rsidRPr="006A2B92" w:rsidRDefault="00110343" w:rsidP="006A2B92">
            <w:pPr>
              <w:pStyle w:val="30"/>
              <w:numPr>
                <w:ilvl w:val="0"/>
                <w:numId w:val="0"/>
              </w:numPr>
              <w:rPr>
                <w:rFonts w:ascii="David" w:hAnsi="David"/>
                <w:rtl/>
              </w:rPr>
            </w:pPr>
            <w:r w:rsidRPr="006A2B92">
              <w:rPr>
                <w:rFonts w:ascii="David" w:hAnsi="David"/>
                <w:rtl/>
              </w:rPr>
              <w:t>שעת כתיבת תוכן</w:t>
            </w:r>
          </w:p>
        </w:tc>
        <w:tc>
          <w:tcPr>
            <w:tcW w:w="1438" w:type="dxa"/>
          </w:tcPr>
          <w:p w14:paraId="3A1CBEC5" w14:textId="5A440863" w:rsidR="00110343" w:rsidRPr="006A2B92" w:rsidRDefault="00110343" w:rsidP="000813F6">
            <w:pPr>
              <w:pStyle w:val="1"/>
              <w:numPr>
                <w:ilvl w:val="0"/>
                <w:numId w:val="0"/>
              </w:numPr>
              <w:rPr>
                <w:rFonts w:ascii="David" w:hAnsi="David"/>
                <w:sz w:val="24"/>
                <w:szCs w:val="24"/>
                <w:rtl/>
              </w:rPr>
            </w:pPr>
            <w:bookmarkStart w:id="715" w:name="_Toc117336682"/>
            <w:bookmarkStart w:id="716" w:name="_Toc121141907"/>
            <w:r w:rsidRPr="006A2B92">
              <w:rPr>
                <w:rFonts w:ascii="David" w:hAnsi="David"/>
                <w:sz w:val="24"/>
                <w:szCs w:val="24"/>
                <w:rtl/>
              </w:rPr>
              <w:t>שעה</w:t>
            </w:r>
            <w:bookmarkEnd w:id="715"/>
            <w:bookmarkEnd w:id="716"/>
          </w:p>
        </w:tc>
        <w:tc>
          <w:tcPr>
            <w:tcW w:w="2192" w:type="dxa"/>
          </w:tcPr>
          <w:p w14:paraId="3EEDB9D4" w14:textId="77777777" w:rsidR="00110343" w:rsidRPr="006A2B92" w:rsidRDefault="00110343" w:rsidP="000813F6">
            <w:pPr>
              <w:pStyle w:val="1"/>
              <w:numPr>
                <w:ilvl w:val="0"/>
                <w:numId w:val="0"/>
              </w:numPr>
              <w:rPr>
                <w:rFonts w:ascii="David" w:hAnsi="David"/>
                <w:sz w:val="24"/>
                <w:szCs w:val="24"/>
                <w:rtl/>
              </w:rPr>
            </w:pPr>
          </w:p>
        </w:tc>
        <w:tc>
          <w:tcPr>
            <w:tcW w:w="1962" w:type="dxa"/>
          </w:tcPr>
          <w:p w14:paraId="1293F770" w14:textId="77777777" w:rsidR="00110343" w:rsidRPr="006A2B92" w:rsidRDefault="00110343" w:rsidP="000813F6">
            <w:pPr>
              <w:pStyle w:val="1"/>
              <w:numPr>
                <w:ilvl w:val="0"/>
                <w:numId w:val="0"/>
              </w:numPr>
              <w:rPr>
                <w:rFonts w:ascii="David" w:hAnsi="David"/>
                <w:sz w:val="24"/>
                <w:szCs w:val="24"/>
                <w:rtl/>
              </w:rPr>
            </w:pPr>
          </w:p>
        </w:tc>
      </w:tr>
      <w:tr w:rsidR="00110343" w:rsidRPr="006A2B92" w14:paraId="34F0FFC8" w14:textId="51883823" w:rsidTr="00EB03E4">
        <w:trPr>
          <w:trHeight w:val="16"/>
        </w:trPr>
        <w:tc>
          <w:tcPr>
            <w:tcW w:w="481" w:type="dxa"/>
          </w:tcPr>
          <w:p w14:paraId="696C95B7" w14:textId="77777777" w:rsidR="00110343" w:rsidRPr="006A2B92" w:rsidRDefault="00110343">
            <w:pPr>
              <w:pStyle w:val="30"/>
              <w:numPr>
                <w:ilvl w:val="0"/>
                <w:numId w:val="39"/>
              </w:numPr>
              <w:rPr>
                <w:rFonts w:ascii="David" w:hAnsi="David"/>
                <w:rtl/>
              </w:rPr>
            </w:pPr>
          </w:p>
        </w:tc>
        <w:tc>
          <w:tcPr>
            <w:tcW w:w="3052" w:type="dxa"/>
            <w:shd w:val="clear" w:color="auto" w:fill="auto"/>
          </w:tcPr>
          <w:p w14:paraId="05B88DB0" w14:textId="7F029FAB" w:rsidR="00110343" w:rsidRPr="006A2B92" w:rsidRDefault="00110343" w:rsidP="006A2B92">
            <w:pPr>
              <w:pStyle w:val="30"/>
              <w:numPr>
                <w:ilvl w:val="0"/>
                <w:numId w:val="0"/>
              </w:numPr>
              <w:rPr>
                <w:rFonts w:ascii="David" w:hAnsi="David"/>
                <w:rtl/>
              </w:rPr>
            </w:pPr>
            <w:r w:rsidRPr="006A2B92">
              <w:rPr>
                <w:rFonts w:ascii="David" w:hAnsi="David"/>
                <w:rtl/>
              </w:rPr>
              <w:t>שעת עריכת תוכן</w:t>
            </w:r>
          </w:p>
        </w:tc>
        <w:tc>
          <w:tcPr>
            <w:tcW w:w="1438" w:type="dxa"/>
          </w:tcPr>
          <w:p w14:paraId="14204440" w14:textId="22B45DEE" w:rsidR="00110343" w:rsidRPr="006A2B92" w:rsidRDefault="00110343" w:rsidP="000813F6">
            <w:pPr>
              <w:pStyle w:val="1"/>
              <w:numPr>
                <w:ilvl w:val="0"/>
                <w:numId w:val="0"/>
              </w:numPr>
              <w:rPr>
                <w:rFonts w:ascii="David" w:hAnsi="David"/>
                <w:sz w:val="24"/>
                <w:szCs w:val="24"/>
                <w:rtl/>
              </w:rPr>
            </w:pPr>
            <w:bookmarkStart w:id="717" w:name="_Toc117336683"/>
            <w:bookmarkStart w:id="718" w:name="_Toc121141908"/>
            <w:r w:rsidRPr="006A2B92">
              <w:rPr>
                <w:rFonts w:ascii="David" w:hAnsi="David"/>
                <w:sz w:val="24"/>
                <w:szCs w:val="24"/>
                <w:rtl/>
              </w:rPr>
              <w:t>שעה</w:t>
            </w:r>
            <w:bookmarkEnd w:id="717"/>
            <w:bookmarkEnd w:id="718"/>
          </w:p>
        </w:tc>
        <w:tc>
          <w:tcPr>
            <w:tcW w:w="2192" w:type="dxa"/>
          </w:tcPr>
          <w:p w14:paraId="0D2EB1EC" w14:textId="77777777" w:rsidR="00110343" w:rsidRPr="006A2B92" w:rsidRDefault="00110343" w:rsidP="000813F6">
            <w:pPr>
              <w:pStyle w:val="1"/>
              <w:numPr>
                <w:ilvl w:val="0"/>
                <w:numId w:val="0"/>
              </w:numPr>
              <w:rPr>
                <w:rFonts w:ascii="David" w:hAnsi="David"/>
                <w:sz w:val="24"/>
                <w:szCs w:val="24"/>
                <w:rtl/>
              </w:rPr>
            </w:pPr>
          </w:p>
        </w:tc>
        <w:tc>
          <w:tcPr>
            <w:tcW w:w="1962" w:type="dxa"/>
          </w:tcPr>
          <w:p w14:paraId="71DE763F" w14:textId="77777777" w:rsidR="00110343" w:rsidRPr="006A2B92" w:rsidRDefault="00110343" w:rsidP="000813F6">
            <w:pPr>
              <w:pStyle w:val="1"/>
              <w:numPr>
                <w:ilvl w:val="0"/>
                <w:numId w:val="0"/>
              </w:numPr>
              <w:rPr>
                <w:rFonts w:ascii="David" w:hAnsi="David"/>
                <w:sz w:val="24"/>
                <w:szCs w:val="24"/>
                <w:rtl/>
              </w:rPr>
            </w:pPr>
          </w:p>
        </w:tc>
      </w:tr>
      <w:tr w:rsidR="00110343" w:rsidRPr="006A2B92" w14:paraId="240B7F40" w14:textId="7E6B3F6D" w:rsidTr="00EB03E4">
        <w:trPr>
          <w:trHeight w:val="16"/>
        </w:trPr>
        <w:tc>
          <w:tcPr>
            <w:tcW w:w="481" w:type="dxa"/>
          </w:tcPr>
          <w:p w14:paraId="4AB19080" w14:textId="77777777" w:rsidR="00110343" w:rsidRPr="006A2B92" w:rsidRDefault="00110343">
            <w:pPr>
              <w:pStyle w:val="30"/>
              <w:numPr>
                <w:ilvl w:val="0"/>
                <w:numId w:val="39"/>
              </w:numPr>
              <w:rPr>
                <w:rFonts w:ascii="David" w:hAnsi="David"/>
                <w:rtl/>
              </w:rPr>
            </w:pPr>
          </w:p>
        </w:tc>
        <w:tc>
          <w:tcPr>
            <w:tcW w:w="3052" w:type="dxa"/>
            <w:shd w:val="clear" w:color="auto" w:fill="auto"/>
          </w:tcPr>
          <w:p w14:paraId="1901695A" w14:textId="7C844235" w:rsidR="00110343" w:rsidRPr="006A2B92" w:rsidRDefault="00110343"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1438" w:type="dxa"/>
          </w:tcPr>
          <w:p w14:paraId="663355EB" w14:textId="78ECE7C8" w:rsidR="00110343" w:rsidRPr="006A2B92" w:rsidRDefault="00110343" w:rsidP="000813F6">
            <w:pPr>
              <w:pStyle w:val="1"/>
              <w:numPr>
                <w:ilvl w:val="0"/>
                <w:numId w:val="0"/>
              </w:numPr>
              <w:rPr>
                <w:rFonts w:ascii="David" w:hAnsi="David"/>
                <w:sz w:val="24"/>
                <w:szCs w:val="24"/>
                <w:rtl/>
              </w:rPr>
            </w:pPr>
            <w:bookmarkStart w:id="719" w:name="_Toc117336684"/>
            <w:bookmarkStart w:id="720" w:name="_Toc121141909"/>
            <w:r w:rsidRPr="006A2B92">
              <w:rPr>
                <w:rFonts w:ascii="David" w:hAnsi="David"/>
                <w:sz w:val="24"/>
                <w:szCs w:val="24"/>
                <w:rtl/>
              </w:rPr>
              <w:t>שעה</w:t>
            </w:r>
            <w:bookmarkEnd w:id="719"/>
            <w:bookmarkEnd w:id="720"/>
          </w:p>
        </w:tc>
        <w:tc>
          <w:tcPr>
            <w:tcW w:w="2192" w:type="dxa"/>
          </w:tcPr>
          <w:p w14:paraId="7E365CFE" w14:textId="77777777" w:rsidR="00110343" w:rsidRPr="006A2B92" w:rsidRDefault="00110343" w:rsidP="000813F6">
            <w:pPr>
              <w:pStyle w:val="1"/>
              <w:numPr>
                <w:ilvl w:val="0"/>
                <w:numId w:val="0"/>
              </w:numPr>
              <w:rPr>
                <w:rFonts w:ascii="David" w:hAnsi="David"/>
                <w:sz w:val="24"/>
                <w:szCs w:val="24"/>
                <w:rtl/>
              </w:rPr>
            </w:pPr>
          </w:p>
        </w:tc>
        <w:tc>
          <w:tcPr>
            <w:tcW w:w="1962" w:type="dxa"/>
          </w:tcPr>
          <w:p w14:paraId="736D3234" w14:textId="77777777" w:rsidR="00110343" w:rsidRPr="006A2B92" w:rsidRDefault="00110343" w:rsidP="000813F6">
            <w:pPr>
              <w:pStyle w:val="1"/>
              <w:numPr>
                <w:ilvl w:val="0"/>
                <w:numId w:val="0"/>
              </w:numPr>
              <w:rPr>
                <w:rFonts w:ascii="David" w:hAnsi="David"/>
                <w:sz w:val="24"/>
                <w:szCs w:val="24"/>
                <w:rtl/>
              </w:rPr>
            </w:pPr>
          </w:p>
        </w:tc>
      </w:tr>
      <w:tr w:rsidR="00110343" w:rsidRPr="006A2B92" w14:paraId="47C9822C" w14:textId="3F2BED9A" w:rsidTr="00EB03E4">
        <w:trPr>
          <w:trHeight w:val="16"/>
        </w:trPr>
        <w:tc>
          <w:tcPr>
            <w:tcW w:w="481" w:type="dxa"/>
          </w:tcPr>
          <w:p w14:paraId="63164CAA" w14:textId="77777777" w:rsidR="00110343" w:rsidRPr="006A2B92" w:rsidRDefault="00110343">
            <w:pPr>
              <w:pStyle w:val="30"/>
              <w:numPr>
                <w:ilvl w:val="0"/>
                <w:numId w:val="39"/>
              </w:numPr>
              <w:rPr>
                <w:rFonts w:ascii="David" w:hAnsi="David"/>
                <w:rtl/>
              </w:rPr>
            </w:pPr>
          </w:p>
        </w:tc>
        <w:tc>
          <w:tcPr>
            <w:tcW w:w="3052" w:type="dxa"/>
            <w:shd w:val="clear" w:color="auto" w:fill="auto"/>
          </w:tcPr>
          <w:p w14:paraId="69880DDE" w14:textId="3384DFAA" w:rsidR="00110343" w:rsidRPr="006A2B92" w:rsidRDefault="00110343"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1438" w:type="dxa"/>
          </w:tcPr>
          <w:p w14:paraId="2388DE02" w14:textId="0B8547EA" w:rsidR="00110343" w:rsidRPr="006A2B92" w:rsidRDefault="00110343" w:rsidP="000813F6">
            <w:pPr>
              <w:pStyle w:val="1"/>
              <w:numPr>
                <w:ilvl w:val="0"/>
                <w:numId w:val="0"/>
              </w:numPr>
              <w:rPr>
                <w:rFonts w:ascii="David" w:hAnsi="David"/>
                <w:sz w:val="24"/>
                <w:szCs w:val="24"/>
                <w:rtl/>
              </w:rPr>
            </w:pPr>
            <w:bookmarkStart w:id="721" w:name="_Toc117336685"/>
            <w:bookmarkStart w:id="722" w:name="_Toc121141910"/>
            <w:r w:rsidRPr="006A2B92">
              <w:rPr>
                <w:rFonts w:ascii="David" w:hAnsi="David"/>
                <w:sz w:val="24"/>
                <w:szCs w:val="24"/>
                <w:rtl/>
              </w:rPr>
              <w:t>שעה</w:t>
            </w:r>
            <w:bookmarkEnd w:id="721"/>
            <w:bookmarkEnd w:id="722"/>
          </w:p>
        </w:tc>
        <w:tc>
          <w:tcPr>
            <w:tcW w:w="2192" w:type="dxa"/>
          </w:tcPr>
          <w:p w14:paraId="71CE0D3C" w14:textId="77777777" w:rsidR="00110343" w:rsidRPr="006A2B92" w:rsidRDefault="00110343" w:rsidP="000813F6">
            <w:pPr>
              <w:pStyle w:val="1"/>
              <w:numPr>
                <w:ilvl w:val="0"/>
                <w:numId w:val="0"/>
              </w:numPr>
              <w:rPr>
                <w:rFonts w:ascii="David" w:hAnsi="David"/>
                <w:sz w:val="24"/>
                <w:szCs w:val="24"/>
                <w:rtl/>
              </w:rPr>
            </w:pPr>
          </w:p>
        </w:tc>
        <w:tc>
          <w:tcPr>
            <w:tcW w:w="1962" w:type="dxa"/>
          </w:tcPr>
          <w:p w14:paraId="1346F867" w14:textId="77777777" w:rsidR="00110343" w:rsidRPr="006A2B92" w:rsidRDefault="00110343" w:rsidP="000813F6">
            <w:pPr>
              <w:pStyle w:val="1"/>
              <w:numPr>
                <w:ilvl w:val="0"/>
                <w:numId w:val="0"/>
              </w:numPr>
              <w:rPr>
                <w:rFonts w:ascii="David" w:hAnsi="David"/>
                <w:sz w:val="24"/>
                <w:szCs w:val="24"/>
                <w:rtl/>
              </w:rPr>
            </w:pPr>
          </w:p>
        </w:tc>
      </w:tr>
      <w:tr w:rsidR="00110343" w:rsidRPr="006A2B92" w14:paraId="64B9D194" w14:textId="24B43786" w:rsidTr="00EB03E4">
        <w:trPr>
          <w:trHeight w:val="16"/>
        </w:trPr>
        <w:tc>
          <w:tcPr>
            <w:tcW w:w="481" w:type="dxa"/>
          </w:tcPr>
          <w:p w14:paraId="2E254FAD" w14:textId="77777777" w:rsidR="00110343" w:rsidRPr="006A2B92" w:rsidRDefault="00110343">
            <w:pPr>
              <w:pStyle w:val="30"/>
              <w:numPr>
                <w:ilvl w:val="0"/>
                <w:numId w:val="39"/>
              </w:numPr>
              <w:rPr>
                <w:rFonts w:ascii="David" w:hAnsi="David"/>
                <w:rtl/>
              </w:rPr>
            </w:pPr>
          </w:p>
        </w:tc>
        <w:tc>
          <w:tcPr>
            <w:tcW w:w="3052" w:type="dxa"/>
            <w:shd w:val="clear" w:color="auto" w:fill="auto"/>
          </w:tcPr>
          <w:p w14:paraId="686E5B1D" w14:textId="1324969B" w:rsidR="00110343" w:rsidRPr="006A2B92" w:rsidRDefault="00110343" w:rsidP="006A2B92">
            <w:pPr>
              <w:pStyle w:val="30"/>
              <w:numPr>
                <w:ilvl w:val="0"/>
                <w:numId w:val="0"/>
              </w:numPr>
              <w:rPr>
                <w:rFonts w:ascii="David" w:hAnsi="David"/>
                <w:rtl/>
              </w:rPr>
            </w:pPr>
            <w:r w:rsidRPr="006A2B92">
              <w:rPr>
                <w:rFonts w:ascii="David" w:hAnsi="David"/>
                <w:rtl/>
              </w:rPr>
              <w:t>טיפול בזכויות יוצרים</w:t>
            </w:r>
          </w:p>
        </w:tc>
        <w:tc>
          <w:tcPr>
            <w:tcW w:w="1438" w:type="dxa"/>
          </w:tcPr>
          <w:p w14:paraId="6CAA5B5F" w14:textId="7DB26D6E" w:rsidR="00110343" w:rsidRPr="006A2B92" w:rsidRDefault="00110343" w:rsidP="000813F6">
            <w:pPr>
              <w:pStyle w:val="1"/>
              <w:numPr>
                <w:ilvl w:val="0"/>
                <w:numId w:val="0"/>
              </w:numPr>
              <w:rPr>
                <w:rFonts w:ascii="David" w:hAnsi="David"/>
                <w:sz w:val="24"/>
                <w:szCs w:val="24"/>
                <w:rtl/>
              </w:rPr>
            </w:pPr>
            <w:bookmarkStart w:id="723" w:name="_Toc117336686"/>
            <w:bookmarkStart w:id="724" w:name="_Toc121141911"/>
            <w:r w:rsidRPr="006A2B92">
              <w:rPr>
                <w:rFonts w:ascii="David" w:hAnsi="David"/>
                <w:sz w:val="24"/>
                <w:szCs w:val="24"/>
                <w:rtl/>
              </w:rPr>
              <w:t>שעה</w:t>
            </w:r>
            <w:bookmarkEnd w:id="723"/>
            <w:bookmarkEnd w:id="724"/>
          </w:p>
        </w:tc>
        <w:tc>
          <w:tcPr>
            <w:tcW w:w="2192" w:type="dxa"/>
          </w:tcPr>
          <w:p w14:paraId="60818AF4" w14:textId="77777777" w:rsidR="00110343" w:rsidRPr="006A2B92" w:rsidRDefault="00110343" w:rsidP="000813F6">
            <w:pPr>
              <w:pStyle w:val="1"/>
              <w:numPr>
                <w:ilvl w:val="0"/>
                <w:numId w:val="0"/>
              </w:numPr>
              <w:rPr>
                <w:rFonts w:ascii="David" w:hAnsi="David"/>
                <w:sz w:val="24"/>
                <w:szCs w:val="24"/>
                <w:rtl/>
              </w:rPr>
            </w:pPr>
          </w:p>
        </w:tc>
        <w:tc>
          <w:tcPr>
            <w:tcW w:w="1962" w:type="dxa"/>
          </w:tcPr>
          <w:p w14:paraId="30C2DA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1BECC72" w14:textId="3E4C3E98" w:rsidTr="00EB03E4">
        <w:trPr>
          <w:trHeight w:val="16"/>
        </w:trPr>
        <w:tc>
          <w:tcPr>
            <w:tcW w:w="481" w:type="dxa"/>
          </w:tcPr>
          <w:p w14:paraId="4981DDF9" w14:textId="77777777" w:rsidR="00110343" w:rsidRPr="006A2B92" w:rsidRDefault="00110343">
            <w:pPr>
              <w:pStyle w:val="30"/>
              <w:numPr>
                <w:ilvl w:val="0"/>
                <w:numId w:val="39"/>
              </w:numPr>
              <w:rPr>
                <w:rFonts w:ascii="David" w:hAnsi="David"/>
                <w:rtl/>
              </w:rPr>
            </w:pPr>
          </w:p>
        </w:tc>
        <w:tc>
          <w:tcPr>
            <w:tcW w:w="3052" w:type="dxa"/>
            <w:shd w:val="clear" w:color="auto" w:fill="auto"/>
          </w:tcPr>
          <w:p w14:paraId="162D8030" w14:textId="41AEE834" w:rsidR="00110343" w:rsidRPr="006A2B92" w:rsidRDefault="00110343"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1438" w:type="dxa"/>
          </w:tcPr>
          <w:p w14:paraId="6A9B6609" w14:textId="6DA6A308" w:rsidR="00110343" w:rsidRPr="006A2B92" w:rsidRDefault="008C32EF" w:rsidP="008C32EF">
            <w:pPr>
              <w:pStyle w:val="1"/>
              <w:numPr>
                <w:ilvl w:val="0"/>
                <w:numId w:val="0"/>
              </w:numPr>
              <w:rPr>
                <w:rFonts w:ascii="David" w:hAnsi="David"/>
                <w:sz w:val="24"/>
                <w:szCs w:val="24"/>
                <w:rtl/>
              </w:rPr>
            </w:pPr>
            <w:bookmarkStart w:id="725" w:name="_Toc117336690"/>
            <w:bookmarkStart w:id="726" w:name="_Toc121141912"/>
            <w:r>
              <w:rPr>
                <w:rFonts w:ascii="David" w:hAnsi="David" w:hint="cs"/>
                <w:sz w:val="24"/>
                <w:szCs w:val="24"/>
                <w:rtl/>
              </w:rPr>
              <w:t xml:space="preserve">250 </w:t>
            </w:r>
            <w:r w:rsidR="00110343" w:rsidRPr="006A2B92">
              <w:rPr>
                <w:rFonts w:ascii="David" w:hAnsi="David"/>
                <w:sz w:val="24"/>
                <w:szCs w:val="24"/>
                <w:rtl/>
              </w:rPr>
              <w:t>מילים</w:t>
            </w:r>
            <w:bookmarkEnd w:id="725"/>
            <w:bookmarkEnd w:id="726"/>
          </w:p>
        </w:tc>
        <w:tc>
          <w:tcPr>
            <w:tcW w:w="2192" w:type="dxa"/>
          </w:tcPr>
          <w:p w14:paraId="3296A323" w14:textId="77777777" w:rsidR="00110343" w:rsidRPr="006A2B92" w:rsidDel="00885ADE" w:rsidRDefault="00110343" w:rsidP="000813F6">
            <w:pPr>
              <w:pStyle w:val="1"/>
              <w:numPr>
                <w:ilvl w:val="0"/>
                <w:numId w:val="0"/>
              </w:numPr>
              <w:rPr>
                <w:rFonts w:ascii="David" w:hAnsi="David"/>
                <w:sz w:val="24"/>
                <w:szCs w:val="24"/>
                <w:rtl/>
              </w:rPr>
            </w:pPr>
          </w:p>
        </w:tc>
        <w:tc>
          <w:tcPr>
            <w:tcW w:w="1962" w:type="dxa"/>
          </w:tcPr>
          <w:p w14:paraId="0E0A30F4" w14:textId="77777777" w:rsidR="00110343" w:rsidRPr="006A2B92" w:rsidDel="00885ADE" w:rsidRDefault="00110343" w:rsidP="000813F6">
            <w:pPr>
              <w:pStyle w:val="1"/>
              <w:numPr>
                <w:ilvl w:val="0"/>
                <w:numId w:val="0"/>
              </w:numPr>
              <w:rPr>
                <w:rFonts w:ascii="David" w:hAnsi="David"/>
                <w:sz w:val="24"/>
                <w:szCs w:val="24"/>
                <w:rtl/>
              </w:rPr>
            </w:pPr>
          </w:p>
        </w:tc>
      </w:tr>
      <w:tr w:rsidR="00110343" w:rsidRPr="006A2B92" w14:paraId="0AC59FDF" w14:textId="3804AB0D" w:rsidTr="00EB03E4">
        <w:trPr>
          <w:trHeight w:val="16"/>
        </w:trPr>
        <w:tc>
          <w:tcPr>
            <w:tcW w:w="481" w:type="dxa"/>
          </w:tcPr>
          <w:p w14:paraId="6298518C" w14:textId="77777777" w:rsidR="00110343" w:rsidRPr="006A2B92" w:rsidRDefault="00110343">
            <w:pPr>
              <w:pStyle w:val="30"/>
              <w:numPr>
                <w:ilvl w:val="0"/>
                <w:numId w:val="39"/>
              </w:numPr>
              <w:rPr>
                <w:rFonts w:ascii="David" w:hAnsi="David"/>
                <w:rtl/>
              </w:rPr>
            </w:pPr>
          </w:p>
        </w:tc>
        <w:tc>
          <w:tcPr>
            <w:tcW w:w="3052" w:type="dxa"/>
            <w:shd w:val="clear" w:color="auto" w:fill="auto"/>
          </w:tcPr>
          <w:p w14:paraId="087D5AF4" w14:textId="4C82E047" w:rsidR="00110343" w:rsidRPr="006A2B92" w:rsidRDefault="00110343" w:rsidP="006A2B92">
            <w:pPr>
              <w:pStyle w:val="30"/>
              <w:numPr>
                <w:ilvl w:val="0"/>
                <w:numId w:val="0"/>
              </w:numPr>
              <w:rPr>
                <w:rFonts w:ascii="David" w:hAnsi="David"/>
                <w:rtl/>
              </w:rPr>
            </w:pPr>
            <w:r w:rsidRPr="006A2B92">
              <w:rPr>
                <w:rFonts w:ascii="David" w:hAnsi="David"/>
                <w:rtl/>
              </w:rPr>
              <w:t>הוספת קריינות</w:t>
            </w:r>
          </w:p>
        </w:tc>
        <w:tc>
          <w:tcPr>
            <w:tcW w:w="1438" w:type="dxa"/>
          </w:tcPr>
          <w:p w14:paraId="4C16F61E" w14:textId="53E2F16A" w:rsidR="00110343" w:rsidRPr="006A2B92" w:rsidRDefault="00110343" w:rsidP="000813F6">
            <w:pPr>
              <w:pStyle w:val="1"/>
              <w:numPr>
                <w:ilvl w:val="0"/>
                <w:numId w:val="0"/>
              </w:numPr>
              <w:rPr>
                <w:rFonts w:ascii="David" w:hAnsi="David"/>
                <w:sz w:val="24"/>
                <w:szCs w:val="24"/>
                <w:rtl/>
              </w:rPr>
            </w:pPr>
            <w:bookmarkStart w:id="727" w:name="_Toc117336691"/>
            <w:bookmarkStart w:id="728" w:name="_Toc121141913"/>
            <w:r w:rsidRPr="006A2B92">
              <w:rPr>
                <w:rFonts w:ascii="David" w:hAnsi="David"/>
                <w:sz w:val="24"/>
                <w:szCs w:val="24"/>
                <w:rtl/>
              </w:rPr>
              <w:t>דקה</w:t>
            </w:r>
            <w:bookmarkEnd w:id="727"/>
            <w:bookmarkEnd w:id="728"/>
          </w:p>
        </w:tc>
        <w:tc>
          <w:tcPr>
            <w:tcW w:w="2192" w:type="dxa"/>
          </w:tcPr>
          <w:p w14:paraId="2C1E298B" w14:textId="77777777" w:rsidR="00110343" w:rsidRPr="006A2B92" w:rsidRDefault="00110343" w:rsidP="000813F6">
            <w:pPr>
              <w:pStyle w:val="1"/>
              <w:numPr>
                <w:ilvl w:val="0"/>
                <w:numId w:val="0"/>
              </w:numPr>
              <w:rPr>
                <w:rFonts w:ascii="David" w:hAnsi="David"/>
                <w:sz w:val="24"/>
                <w:szCs w:val="24"/>
                <w:rtl/>
              </w:rPr>
            </w:pPr>
          </w:p>
        </w:tc>
        <w:tc>
          <w:tcPr>
            <w:tcW w:w="1962" w:type="dxa"/>
          </w:tcPr>
          <w:p w14:paraId="2622E438" w14:textId="77777777" w:rsidR="00110343" w:rsidRPr="006A2B92" w:rsidRDefault="00110343" w:rsidP="000813F6">
            <w:pPr>
              <w:pStyle w:val="1"/>
              <w:numPr>
                <w:ilvl w:val="0"/>
                <w:numId w:val="0"/>
              </w:numPr>
              <w:rPr>
                <w:rFonts w:ascii="David" w:hAnsi="David"/>
                <w:sz w:val="24"/>
                <w:szCs w:val="24"/>
                <w:rtl/>
              </w:rPr>
            </w:pPr>
          </w:p>
        </w:tc>
      </w:tr>
      <w:tr w:rsidR="00110343" w:rsidRPr="006A2B92" w14:paraId="16DAFEF3" w14:textId="239A11A9" w:rsidTr="00EB03E4">
        <w:trPr>
          <w:trHeight w:val="16"/>
        </w:trPr>
        <w:tc>
          <w:tcPr>
            <w:tcW w:w="481" w:type="dxa"/>
          </w:tcPr>
          <w:p w14:paraId="1B1B4C37" w14:textId="77777777" w:rsidR="00110343" w:rsidRPr="006A2B92" w:rsidRDefault="00110343">
            <w:pPr>
              <w:pStyle w:val="30"/>
              <w:numPr>
                <w:ilvl w:val="0"/>
                <w:numId w:val="39"/>
              </w:numPr>
              <w:rPr>
                <w:rFonts w:ascii="David" w:hAnsi="David"/>
                <w:rtl/>
              </w:rPr>
            </w:pPr>
          </w:p>
        </w:tc>
        <w:tc>
          <w:tcPr>
            <w:tcW w:w="3052" w:type="dxa"/>
            <w:shd w:val="clear" w:color="auto" w:fill="auto"/>
          </w:tcPr>
          <w:p w14:paraId="01479062" w14:textId="44543F62" w:rsidR="00110343" w:rsidRPr="006A2B92" w:rsidRDefault="00110343" w:rsidP="006A2B92">
            <w:pPr>
              <w:pStyle w:val="30"/>
              <w:numPr>
                <w:ilvl w:val="0"/>
                <w:numId w:val="0"/>
              </w:numPr>
              <w:rPr>
                <w:rFonts w:ascii="David" w:hAnsi="David"/>
                <w:rtl/>
              </w:rPr>
            </w:pPr>
            <w:r w:rsidRPr="006A2B92">
              <w:rPr>
                <w:rFonts w:ascii="David" w:hAnsi="David"/>
                <w:rtl/>
              </w:rPr>
              <w:t>צילום רחפן</w:t>
            </w:r>
          </w:p>
        </w:tc>
        <w:tc>
          <w:tcPr>
            <w:tcW w:w="1438" w:type="dxa"/>
          </w:tcPr>
          <w:p w14:paraId="317AAE22" w14:textId="6F105E34" w:rsidR="00110343" w:rsidRPr="006A2B92" w:rsidRDefault="00110343" w:rsidP="000813F6">
            <w:pPr>
              <w:pStyle w:val="1"/>
              <w:numPr>
                <w:ilvl w:val="0"/>
                <w:numId w:val="0"/>
              </w:numPr>
              <w:rPr>
                <w:rFonts w:ascii="David" w:hAnsi="David"/>
                <w:sz w:val="24"/>
                <w:szCs w:val="24"/>
                <w:rtl/>
              </w:rPr>
            </w:pPr>
            <w:bookmarkStart w:id="729" w:name="_Toc117336692"/>
            <w:bookmarkStart w:id="730" w:name="_Toc121141914"/>
            <w:r w:rsidRPr="006A2B92">
              <w:rPr>
                <w:rFonts w:ascii="David" w:hAnsi="David"/>
                <w:sz w:val="24"/>
                <w:szCs w:val="24"/>
                <w:rtl/>
              </w:rPr>
              <w:t>שעה</w:t>
            </w:r>
            <w:bookmarkEnd w:id="729"/>
            <w:bookmarkEnd w:id="730"/>
          </w:p>
        </w:tc>
        <w:tc>
          <w:tcPr>
            <w:tcW w:w="2192" w:type="dxa"/>
          </w:tcPr>
          <w:p w14:paraId="73934DA1" w14:textId="77777777" w:rsidR="00110343" w:rsidRPr="006A2B92" w:rsidRDefault="00110343" w:rsidP="000813F6">
            <w:pPr>
              <w:pStyle w:val="1"/>
              <w:numPr>
                <w:ilvl w:val="0"/>
                <w:numId w:val="0"/>
              </w:numPr>
              <w:rPr>
                <w:rFonts w:ascii="David" w:hAnsi="David"/>
                <w:sz w:val="24"/>
                <w:szCs w:val="24"/>
                <w:rtl/>
              </w:rPr>
            </w:pPr>
          </w:p>
        </w:tc>
        <w:tc>
          <w:tcPr>
            <w:tcW w:w="1962" w:type="dxa"/>
          </w:tcPr>
          <w:p w14:paraId="68A447A6" w14:textId="77777777" w:rsidR="00110343" w:rsidRPr="006A2B92" w:rsidRDefault="00110343" w:rsidP="000813F6">
            <w:pPr>
              <w:pStyle w:val="1"/>
              <w:numPr>
                <w:ilvl w:val="0"/>
                <w:numId w:val="0"/>
              </w:numPr>
              <w:rPr>
                <w:rFonts w:ascii="David" w:hAnsi="David"/>
                <w:sz w:val="24"/>
                <w:szCs w:val="24"/>
                <w:rtl/>
              </w:rPr>
            </w:pPr>
          </w:p>
        </w:tc>
      </w:tr>
      <w:tr w:rsidR="00110343" w:rsidRPr="006A2B92" w14:paraId="2942EB9B" w14:textId="015DA18C" w:rsidTr="00EB03E4">
        <w:trPr>
          <w:trHeight w:val="16"/>
        </w:trPr>
        <w:tc>
          <w:tcPr>
            <w:tcW w:w="481" w:type="dxa"/>
          </w:tcPr>
          <w:p w14:paraId="3C52B3B7" w14:textId="77777777" w:rsidR="00110343" w:rsidRPr="006A2B92" w:rsidRDefault="00110343">
            <w:pPr>
              <w:pStyle w:val="30"/>
              <w:numPr>
                <w:ilvl w:val="0"/>
                <w:numId w:val="39"/>
              </w:numPr>
              <w:rPr>
                <w:rFonts w:ascii="David" w:hAnsi="David"/>
                <w:rtl/>
              </w:rPr>
            </w:pPr>
          </w:p>
        </w:tc>
        <w:tc>
          <w:tcPr>
            <w:tcW w:w="3052" w:type="dxa"/>
            <w:shd w:val="clear" w:color="auto" w:fill="auto"/>
          </w:tcPr>
          <w:p w14:paraId="4BC5441A" w14:textId="61FAD54B" w:rsidR="00110343" w:rsidRPr="006A2B92" w:rsidRDefault="00110343" w:rsidP="006A2B92">
            <w:pPr>
              <w:pStyle w:val="30"/>
              <w:numPr>
                <w:ilvl w:val="0"/>
                <w:numId w:val="0"/>
              </w:numPr>
              <w:rPr>
                <w:rFonts w:ascii="David" w:hAnsi="David"/>
                <w:rtl/>
              </w:rPr>
            </w:pPr>
            <w:r w:rsidRPr="006A2B92">
              <w:rPr>
                <w:rFonts w:ascii="David" w:hAnsi="David"/>
                <w:rtl/>
              </w:rPr>
              <w:t>צילום 360 מעלות</w:t>
            </w:r>
          </w:p>
        </w:tc>
        <w:tc>
          <w:tcPr>
            <w:tcW w:w="1438" w:type="dxa"/>
          </w:tcPr>
          <w:p w14:paraId="69D2845E" w14:textId="6ED5875E" w:rsidR="00110343" w:rsidRPr="006A2B92" w:rsidRDefault="00110343" w:rsidP="000813F6">
            <w:pPr>
              <w:pStyle w:val="1"/>
              <w:numPr>
                <w:ilvl w:val="0"/>
                <w:numId w:val="0"/>
              </w:numPr>
              <w:rPr>
                <w:rFonts w:ascii="David" w:hAnsi="David"/>
                <w:sz w:val="24"/>
                <w:szCs w:val="24"/>
                <w:rtl/>
              </w:rPr>
            </w:pPr>
            <w:bookmarkStart w:id="731" w:name="_Toc117336693"/>
            <w:bookmarkStart w:id="732" w:name="_Toc121141915"/>
            <w:r w:rsidRPr="006A2B92">
              <w:rPr>
                <w:rFonts w:ascii="David" w:hAnsi="David"/>
                <w:sz w:val="24"/>
                <w:szCs w:val="24"/>
                <w:rtl/>
              </w:rPr>
              <w:t>שעה</w:t>
            </w:r>
            <w:bookmarkEnd w:id="731"/>
            <w:bookmarkEnd w:id="732"/>
          </w:p>
        </w:tc>
        <w:tc>
          <w:tcPr>
            <w:tcW w:w="2192" w:type="dxa"/>
          </w:tcPr>
          <w:p w14:paraId="6A326080" w14:textId="77777777" w:rsidR="00110343" w:rsidRPr="006A2B92" w:rsidRDefault="00110343" w:rsidP="000813F6">
            <w:pPr>
              <w:pStyle w:val="1"/>
              <w:numPr>
                <w:ilvl w:val="0"/>
                <w:numId w:val="0"/>
              </w:numPr>
              <w:rPr>
                <w:rFonts w:ascii="David" w:hAnsi="David"/>
                <w:sz w:val="24"/>
                <w:szCs w:val="24"/>
                <w:rtl/>
              </w:rPr>
            </w:pPr>
          </w:p>
        </w:tc>
        <w:tc>
          <w:tcPr>
            <w:tcW w:w="1962" w:type="dxa"/>
          </w:tcPr>
          <w:p w14:paraId="000B1D1A" w14:textId="77777777" w:rsidR="00110343" w:rsidRPr="006A2B92" w:rsidRDefault="00110343"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1"/>
          <w:headerReference w:type="default" r:id="rId42"/>
          <w:footerReference w:type="default" r:id="rId43"/>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735" w:name="_Toc121141916"/>
      <w:r w:rsidRPr="00851F21">
        <w:rPr>
          <w:rFonts w:hint="cs"/>
          <w:rtl/>
        </w:rPr>
        <w:t>ריכוז עלויות</w:t>
      </w:r>
      <w:bookmarkEnd w:id="735"/>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12EF4B5F" w:rsidR="00BB183E" w:rsidRPr="00851F21" w:rsidRDefault="00BB183E" w:rsidP="007F7A8E">
      <w:pPr>
        <w:pStyle w:val="30"/>
        <w:numPr>
          <w:ilvl w:val="2"/>
          <w:numId w:val="37"/>
        </w:numPr>
      </w:pPr>
      <w:r w:rsidRPr="00851F21">
        <w:rPr>
          <w:rFonts w:hint="cs"/>
          <w:rtl/>
        </w:rPr>
        <w:t xml:space="preserve">טבלת ריכוז עלויות  </w:t>
      </w:r>
      <w:del w:id="736" w:author="עידית רותם" w:date="2023-02-08T15:39:00Z">
        <w:r w:rsidR="00341F0D" w:rsidDel="007F7A8E">
          <w:rPr>
            <w:rFonts w:hint="cs"/>
            <w:rtl/>
          </w:rPr>
          <w:delText>- הקמה</w:delText>
        </w:r>
      </w:del>
    </w:p>
    <w:tbl>
      <w:tblPr>
        <w:tblStyle w:val="af8"/>
        <w:tblpPr w:leftFromText="180" w:rightFromText="180" w:vertAnchor="text" w:tblpXSpec="right" w:tblpY="1"/>
        <w:tblOverlap w:val="never"/>
        <w:bidiVisual/>
        <w:tblW w:w="14004" w:type="dxa"/>
        <w:tblLayout w:type="fixed"/>
        <w:tblLook w:val="04A0" w:firstRow="1" w:lastRow="0" w:firstColumn="1" w:lastColumn="0" w:noHBand="0" w:noVBand="1"/>
      </w:tblPr>
      <w:tblGrid>
        <w:gridCol w:w="726"/>
        <w:gridCol w:w="1623"/>
        <w:gridCol w:w="712"/>
        <w:gridCol w:w="973"/>
        <w:gridCol w:w="833"/>
        <w:gridCol w:w="1399"/>
        <w:gridCol w:w="843"/>
        <w:gridCol w:w="973"/>
        <w:gridCol w:w="833"/>
        <w:gridCol w:w="707"/>
        <w:gridCol w:w="973"/>
        <w:gridCol w:w="833"/>
        <w:gridCol w:w="822"/>
        <w:gridCol w:w="973"/>
        <w:gridCol w:w="781"/>
      </w:tblGrid>
      <w:tr w:rsidR="00096F7D" w:rsidRPr="00851F21" w14:paraId="0D0B4782" w14:textId="77777777" w:rsidTr="00EB03E4">
        <w:trPr>
          <w:tblHeader/>
        </w:trPr>
        <w:tc>
          <w:tcPr>
            <w:tcW w:w="726"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737" w:name="_Toc116204630"/>
            <w:r w:rsidRPr="00341F0D">
              <w:rPr>
                <w:b/>
                <w:bCs/>
                <w:color w:val="000000"/>
                <w:rtl/>
              </w:rPr>
              <w:t>#</w:t>
            </w:r>
            <w:bookmarkEnd w:id="737"/>
          </w:p>
        </w:tc>
        <w:tc>
          <w:tcPr>
            <w:tcW w:w="1623"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738" w:name="_Toc116204631"/>
            <w:r w:rsidRPr="00530E98">
              <w:rPr>
                <w:b/>
                <w:bCs/>
                <w:color w:val="000000"/>
                <w:rtl/>
              </w:rPr>
              <w:t>שם פריט</w:t>
            </w:r>
            <w:bookmarkEnd w:id="738"/>
          </w:p>
        </w:tc>
        <w:tc>
          <w:tcPr>
            <w:tcW w:w="2518" w:type="dxa"/>
            <w:gridSpan w:val="3"/>
            <w:shd w:val="clear" w:color="auto" w:fill="D9D9D9" w:themeFill="background1" w:themeFillShade="D9"/>
          </w:tcPr>
          <w:p w14:paraId="1C1C8756" w14:textId="77777777" w:rsidR="00096F7D" w:rsidRPr="00096F7D" w:rsidRDefault="00096F7D" w:rsidP="00096F7D">
            <w:pPr>
              <w:keepNext/>
              <w:ind w:left="0"/>
              <w:rPr>
                <w:b/>
                <w:bCs/>
                <w:color w:val="000000"/>
              </w:rPr>
            </w:pPr>
            <w:bookmarkStart w:id="739" w:name="_Toc116204633"/>
            <w:r w:rsidRPr="00096F7D">
              <w:rPr>
                <w:b/>
                <w:bCs/>
                <w:color w:val="000000"/>
              </w:rPr>
              <w:t>A</w:t>
            </w:r>
            <w:bookmarkEnd w:id="739"/>
          </w:p>
          <w:p w14:paraId="0D80B760" w14:textId="77777777" w:rsidR="00096F7D" w:rsidRPr="00096F7D" w:rsidRDefault="00096F7D" w:rsidP="00096F7D">
            <w:pPr>
              <w:keepNext/>
              <w:ind w:left="0"/>
              <w:rPr>
                <w:b/>
                <w:bCs/>
                <w:color w:val="000000"/>
                <w:rtl/>
              </w:rPr>
            </w:pPr>
            <w:bookmarkStart w:id="740" w:name="_Toc116204634"/>
            <w:r w:rsidRPr="00096F7D">
              <w:rPr>
                <w:b/>
                <w:bCs/>
                <w:color w:val="000000"/>
                <w:rtl/>
              </w:rPr>
              <w:t>מחיר</w:t>
            </w:r>
            <w:bookmarkEnd w:id="740"/>
          </w:p>
          <w:p w14:paraId="1E079C25" w14:textId="77777777" w:rsidR="00096F7D" w:rsidRPr="00096F7D" w:rsidRDefault="00096F7D" w:rsidP="00096F7D">
            <w:pPr>
              <w:keepNext/>
              <w:ind w:left="0"/>
              <w:rPr>
                <w:b/>
                <w:bCs/>
                <w:color w:val="000000"/>
                <w:rtl/>
              </w:rPr>
            </w:pPr>
            <w:bookmarkStart w:id="741" w:name="_Toc116204635"/>
            <w:r w:rsidRPr="00096F7D">
              <w:rPr>
                <w:b/>
                <w:bCs/>
                <w:color w:val="000000"/>
                <w:rtl/>
              </w:rPr>
              <w:t>(מועתק מהטבלה הרלוונטית למעלה)</w:t>
            </w:r>
            <w:bookmarkEnd w:id="741"/>
          </w:p>
        </w:tc>
        <w:tc>
          <w:tcPr>
            <w:tcW w:w="1399"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742" w:name="_Toc116204636"/>
            <w:r w:rsidRPr="00096F7D">
              <w:rPr>
                <w:b/>
                <w:bCs/>
                <w:color w:val="000000"/>
                <w:rtl/>
              </w:rPr>
              <w:t>יחידת מדידה</w:t>
            </w:r>
            <w:bookmarkEnd w:id="742"/>
          </w:p>
        </w:tc>
        <w:tc>
          <w:tcPr>
            <w:tcW w:w="2649" w:type="dxa"/>
            <w:gridSpan w:val="3"/>
            <w:shd w:val="clear" w:color="auto" w:fill="D9D9D9" w:themeFill="background1" w:themeFillShade="D9"/>
          </w:tcPr>
          <w:p w14:paraId="35FC7F8F" w14:textId="77777777" w:rsidR="00096F7D" w:rsidRPr="00096F7D" w:rsidRDefault="00096F7D" w:rsidP="00096F7D">
            <w:pPr>
              <w:keepNext/>
              <w:ind w:left="0"/>
              <w:rPr>
                <w:b/>
                <w:bCs/>
                <w:color w:val="000000"/>
              </w:rPr>
            </w:pPr>
            <w:bookmarkStart w:id="743" w:name="_Toc116204637"/>
            <w:r w:rsidRPr="00096F7D">
              <w:rPr>
                <w:b/>
                <w:bCs/>
                <w:color w:val="000000"/>
              </w:rPr>
              <w:t>B</w:t>
            </w:r>
            <w:bookmarkEnd w:id="743"/>
          </w:p>
          <w:p w14:paraId="32B65450" w14:textId="77777777" w:rsidR="00096F7D" w:rsidRPr="00096F7D" w:rsidRDefault="00096F7D" w:rsidP="00096F7D">
            <w:pPr>
              <w:keepNext/>
              <w:ind w:left="0"/>
              <w:rPr>
                <w:b/>
                <w:bCs/>
                <w:color w:val="000000"/>
                <w:rtl/>
              </w:rPr>
            </w:pPr>
            <w:bookmarkStart w:id="744" w:name="_Toc116204638"/>
            <w:r w:rsidRPr="00096F7D">
              <w:rPr>
                <w:b/>
                <w:bCs/>
                <w:color w:val="000000"/>
                <w:rtl/>
              </w:rPr>
              <w:t>כמות משוערת שנתית</w:t>
            </w:r>
            <w:bookmarkEnd w:id="744"/>
          </w:p>
        </w:tc>
        <w:tc>
          <w:tcPr>
            <w:tcW w:w="2513"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745" w:name="_Toc116204639"/>
            <w:r w:rsidRPr="00096F7D">
              <w:rPr>
                <w:b/>
                <w:bCs/>
                <w:color w:val="000000"/>
              </w:rPr>
              <w:t>C=A*B</w:t>
            </w:r>
            <w:bookmarkEnd w:id="745"/>
          </w:p>
          <w:p w14:paraId="38177047" w14:textId="77777777" w:rsidR="00096F7D" w:rsidRPr="00096F7D" w:rsidRDefault="00096F7D" w:rsidP="00096F7D">
            <w:pPr>
              <w:keepNext/>
              <w:ind w:left="0"/>
              <w:rPr>
                <w:b/>
                <w:bCs/>
                <w:color w:val="000000"/>
                <w:rtl/>
              </w:rPr>
            </w:pPr>
            <w:bookmarkStart w:id="746" w:name="_Toc116204640"/>
            <w:r w:rsidRPr="00096F7D">
              <w:rPr>
                <w:b/>
                <w:bCs/>
                <w:color w:val="000000"/>
                <w:rtl/>
              </w:rPr>
              <w:t>סה"כ מחיר</w:t>
            </w:r>
            <w:bookmarkEnd w:id="746"/>
          </w:p>
          <w:p w14:paraId="763B24B6" w14:textId="77777777" w:rsidR="00096F7D" w:rsidRPr="00096F7D" w:rsidRDefault="00096F7D" w:rsidP="00096F7D">
            <w:pPr>
              <w:keepNext/>
              <w:ind w:left="0"/>
              <w:rPr>
                <w:b/>
                <w:bCs/>
                <w:color w:val="000000"/>
                <w:rtl/>
              </w:rPr>
            </w:pPr>
            <w:bookmarkStart w:id="747" w:name="_Toc116204641"/>
            <w:r w:rsidRPr="00096F7D">
              <w:rPr>
                <w:b/>
                <w:bCs/>
                <w:color w:val="000000"/>
                <w:rtl/>
              </w:rPr>
              <w:t>ללא מע"מ</w:t>
            </w:r>
            <w:bookmarkEnd w:id="747"/>
          </w:p>
        </w:tc>
        <w:tc>
          <w:tcPr>
            <w:tcW w:w="2576"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748" w:name="_Toc116204642"/>
            <w:r w:rsidRPr="00096F7D">
              <w:rPr>
                <w:b/>
                <w:bCs/>
                <w:color w:val="000000"/>
                <w:rtl/>
              </w:rPr>
              <w:t>סה"כ מחיר</w:t>
            </w:r>
            <w:bookmarkEnd w:id="748"/>
          </w:p>
          <w:p w14:paraId="346C9DDA" w14:textId="77777777" w:rsidR="00096F7D" w:rsidRDefault="00096F7D" w:rsidP="00096F7D">
            <w:pPr>
              <w:keepNext/>
              <w:ind w:left="0"/>
              <w:rPr>
                <w:ins w:id="749" w:author="Adi Rechter" w:date="2023-02-14T10:43:00Z"/>
                <w:b/>
                <w:bCs/>
                <w:color w:val="000000"/>
                <w:rtl/>
              </w:rPr>
            </w:pPr>
            <w:bookmarkStart w:id="750" w:name="_Toc116204643"/>
            <w:r w:rsidRPr="00096F7D">
              <w:rPr>
                <w:b/>
                <w:bCs/>
                <w:color w:val="000000"/>
                <w:rtl/>
              </w:rPr>
              <w:t>כולל מע"מ</w:t>
            </w:r>
            <w:bookmarkEnd w:id="750"/>
          </w:p>
          <w:p w14:paraId="4E1EC228" w14:textId="01A48B59" w:rsidR="00DE75EE" w:rsidRPr="00096F7D" w:rsidRDefault="00DE75EE" w:rsidP="00096F7D">
            <w:pPr>
              <w:keepNext/>
              <w:ind w:left="0"/>
              <w:rPr>
                <w:b/>
                <w:bCs/>
                <w:color w:val="000000"/>
                <w:rtl/>
              </w:rPr>
            </w:pPr>
            <w:ins w:id="751" w:author="Adi Rechter" w:date="2023-02-14T10:44:00Z">
              <w:r>
                <w:rPr>
                  <w:rFonts w:hint="cs"/>
                  <w:b/>
                  <w:bCs/>
                  <w:color w:val="000000"/>
                  <w:rtl/>
                </w:rPr>
                <w:t>1.17*</w:t>
              </w:r>
              <w:r>
                <w:rPr>
                  <w:rFonts w:hint="cs"/>
                  <w:b/>
                  <w:bCs/>
                  <w:color w:val="000000"/>
                </w:rPr>
                <w:t>C</w:t>
              </w:r>
              <w:r>
                <w:rPr>
                  <w:rFonts w:hint="cs"/>
                  <w:b/>
                  <w:bCs/>
                  <w:color w:val="000000"/>
                  <w:rtl/>
                </w:rPr>
                <w:t>=</w:t>
              </w:r>
              <w:r>
                <w:rPr>
                  <w:rFonts w:hint="cs"/>
                  <w:b/>
                  <w:bCs/>
                  <w:color w:val="000000"/>
                </w:rPr>
                <w:t>D</w:t>
              </w:r>
            </w:ins>
          </w:p>
        </w:tc>
      </w:tr>
      <w:tr w:rsidR="00756032" w:rsidRPr="00851F21" w14:paraId="67721F22" w14:textId="77777777" w:rsidTr="00EB03E4">
        <w:tc>
          <w:tcPr>
            <w:tcW w:w="726" w:type="dxa"/>
          </w:tcPr>
          <w:p w14:paraId="04C30AF1" w14:textId="77777777" w:rsidR="00096F7D" w:rsidRPr="00341F0D" w:rsidRDefault="00096F7D" w:rsidP="00341F0D">
            <w:pPr>
              <w:keepNext/>
              <w:ind w:left="0"/>
              <w:rPr>
                <w:color w:val="000000"/>
                <w:rtl/>
              </w:rPr>
            </w:pPr>
          </w:p>
        </w:tc>
        <w:tc>
          <w:tcPr>
            <w:tcW w:w="1623" w:type="dxa"/>
          </w:tcPr>
          <w:p w14:paraId="49876251" w14:textId="77777777" w:rsidR="00096F7D" w:rsidRPr="00530E98" w:rsidRDefault="00096F7D" w:rsidP="00096F7D">
            <w:pPr>
              <w:keepNext/>
              <w:ind w:left="0"/>
              <w:rPr>
                <w:b/>
                <w:bCs/>
                <w:color w:val="000000"/>
                <w:rtl/>
              </w:rPr>
            </w:pPr>
          </w:p>
        </w:tc>
        <w:tc>
          <w:tcPr>
            <w:tcW w:w="712" w:type="dxa"/>
          </w:tcPr>
          <w:p w14:paraId="76FCCAC0" w14:textId="77777777" w:rsidR="00096F7D" w:rsidRPr="00096F7D" w:rsidRDefault="00096F7D" w:rsidP="00096F7D">
            <w:pPr>
              <w:keepNext/>
              <w:ind w:left="0"/>
              <w:rPr>
                <w:b/>
                <w:bCs/>
                <w:color w:val="000000"/>
                <w:rtl/>
              </w:rPr>
            </w:pPr>
            <w:bookmarkStart w:id="752" w:name="_Toc116204644"/>
            <w:r w:rsidRPr="00096F7D">
              <w:rPr>
                <w:rFonts w:hint="cs"/>
                <w:b/>
                <w:bCs/>
                <w:color w:val="000000"/>
                <w:rtl/>
              </w:rPr>
              <w:t>בסיס</w:t>
            </w:r>
            <w:bookmarkEnd w:id="752"/>
          </w:p>
        </w:tc>
        <w:tc>
          <w:tcPr>
            <w:tcW w:w="973" w:type="dxa"/>
          </w:tcPr>
          <w:p w14:paraId="5AFB1585" w14:textId="77777777" w:rsidR="00096F7D" w:rsidRPr="00096F7D" w:rsidRDefault="00096F7D" w:rsidP="00096F7D">
            <w:pPr>
              <w:keepNext/>
              <w:ind w:left="0"/>
              <w:rPr>
                <w:b/>
                <w:bCs/>
                <w:color w:val="000000"/>
                <w:rtl/>
              </w:rPr>
            </w:pPr>
            <w:bookmarkStart w:id="753" w:name="_Toc116204645"/>
            <w:r w:rsidRPr="00096F7D">
              <w:rPr>
                <w:rFonts w:hint="cs"/>
                <w:b/>
                <w:bCs/>
                <w:color w:val="000000"/>
                <w:rtl/>
              </w:rPr>
              <w:t>מתקדם</w:t>
            </w:r>
            <w:bookmarkEnd w:id="753"/>
          </w:p>
        </w:tc>
        <w:tc>
          <w:tcPr>
            <w:tcW w:w="833" w:type="dxa"/>
          </w:tcPr>
          <w:p w14:paraId="6D756D33" w14:textId="77777777" w:rsidR="00096F7D" w:rsidRPr="00096F7D" w:rsidRDefault="00096F7D" w:rsidP="00096F7D">
            <w:pPr>
              <w:keepNext/>
              <w:ind w:left="0"/>
              <w:rPr>
                <w:b/>
                <w:bCs/>
                <w:color w:val="000000"/>
                <w:rtl/>
              </w:rPr>
            </w:pPr>
            <w:bookmarkStart w:id="754" w:name="_Toc116204646"/>
            <w:r w:rsidRPr="00096F7D">
              <w:rPr>
                <w:rFonts w:hint="cs"/>
                <w:b/>
                <w:bCs/>
                <w:color w:val="000000"/>
                <w:rtl/>
              </w:rPr>
              <w:t>מורכב</w:t>
            </w:r>
            <w:bookmarkEnd w:id="754"/>
          </w:p>
        </w:tc>
        <w:tc>
          <w:tcPr>
            <w:tcW w:w="1399" w:type="dxa"/>
          </w:tcPr>
          <w:p w14:paraId="4CEB2E38" w14:textId="77777777" w:rsidR="00096F7D" w:rsidRPr="00096F7D" w:rsidRDefault="00096F7D" w:rsidP="00096F7D">
            <w:pPr>
              <w:keepNext/>
              <w:ind w:left="0"/>
              <w:rPr>
                <w:b/>
                <w:bCs/>
                <w:color w:val="000000"/>
                <w:rtl/>
              </w:rPr>
            </w:pPr>
          </w:p>
        </w:tc>
        <w:tc>
          <w:tcPr>
            <w:tcW w:w="843" w:type="dxa"/>
          </w:tcPr>
          <w:p w14:paraId="7558FB5F" w14:textId="77777777" w:rsidR="00096F7D" w:rsidRPr="00096F7D" w:rsidRDefault="00096F7D" w:rsidP="00096F7D">
            <w:pPr>
              <w:keepNext/>
              <w:ind w:left="0"/>
              <w:rPr>
                <w:b/>
                <w:bCs/>
                <w:color w:val="000000"/>
                <w:rtl/>
              </w:rPr>
            </w:pPr>
            <w:bookmarkStart w:id="755" w:name="_Toc116204647"/>
            <w:r w:rsidRPr="00096F7D">
              <w:rPr>
                <w:rFonts w:hint="cs"/>
                <w:b/>
                <w:bCs/>
                <w:color w:val="000000"/>
                <w:rtl/>
              </w:rPr>
              <w:t>בסיס</w:t>
            </w:r>
            <w:bookmarkEnd w:id="755"/>
          </w:p>
        </w:tc>
        <w:tc>
          <w:tcPr>
            <w:tcW w:w="973" w:type="dxa"/>
          </w:tcPr>
          <w:p w14:paraId="71B07454" w14:textId="77777777" w:rsidR="00096F7D" w:rsidRPr="00096F7D" w:rsidRDefault="00096F7D" w:rsidP="00096F7D">
            <w:pPr>
              <w:keepNext/>
              <w:ind w:left="0"/>
              <w:rPr>
                <w:b/>
                <w:bCs/>
                <w:color w:val="000000"/>
                <w:rtl/>
              </w:rPr>
            </w:pPr>
            <w:bookmarkStart w:id="756" w:name="_Toc116204648"/>
            <w:r w:rsidRPr="00096F7D">
              <w:rPr>
                <w:rFonts w:hint="cs"/>
                <w:b/>
                <w:bCs/>
                <w:color w:val="000000"/>
                <w:rtl/>
              </w:rPr>
              <w:t>מתקדם</w:t>
            </w:r>
            <w:bookmarkEnd w:id="756"/>
          </w:p>
        </w:tc>
        <w:tc>
          <w:tcPr>
            <w:tcW w:w="833" w:type="dxa"/>
          </w:tcPr>
          <w:p w14:paraId="196BAE6F" w14:textId="77777777" w:rsidR="00096F7D" w:rsidRPr="00096F7D" w:rsidRDefault="00096F7D" w:rsidP="00096F7D">
            <w:pPr>
              <w:keepNext/>
              <w:ind w:left="0"/>
              <w:rPr>
                <w:b/>
                <w:bCs/>
                <w:color w:val="000000"/>
                <w:rtl/>
              </w:rPr>
            </w:pPr>
            <w:bookmarkStart w:id="757" w:name="_Toc116204649"/>
            <w:r w:rsidRPr="00096F7D">
              <w:rPr>
                <w:rFonts w:hint="cs"/>
                <w:b/>
                <w:bCs/>
                <w:color w:val="000000"/>
                <w:rtl/>
              </w:rPr>
              <w:t>מורכב</w:t>
            </w:r>
            <w:bookmarkEnd w:id="757"/>
          </w:p>
        </w:tc>
        <w:tc>
          <w:tcPr>
            <w:tcW w:w="707" w:type="dxa"/>
          </w:tcPr>
          <w:p w14:paraId="530F8BCD" w14:textId="77777777" w:rsidR="00096F7D" w:rsidRPr="00096F7D" w:rsidRDefault="00096F7D" w:rsidP="00096F7D">
            <w:pPr>
              <w:keepNext/>
              <w:ind w:left="0"/>
              <w:rPr>
                <w:b/>
                <w:bCs/>
                <w:color w:val="000000"/>
                <w:rtl/>
              </w:rPr>
            </w:pPr>
            <w:bookmarkStart w:id="758" w:name="_Toc116204650"/>
            <w:r w:rsidRPr="00096F7D">
              <w:rPr>
                <w:rFonts w:hint="cs"/>
                <w:b/>
                <w:bCs/>
                <w:color w:val="000000"/>
                <w:rtl/>
              </w:rPr>
              <w:t>בסיס</w:t>
            </w:r>
            <w:bookmarkEnd w:id="758"/>
          </w:p>
        </w:tc>
        <w:tc>
          <w:tcPr>
            <w:tcW w:w="973" w:type="dxa"/>
          </w:tcPr>
          <w:p w14:paraId="16730926" w14:textId="77777777" w:rsidR="00096F7D" w:rsidRPr="00096F7D" w:rsidRDefault="00096F7D" w:rsidP="00096F7D">
            <w:pPr>
              <w:keepNext/>
              <w:ind w:left="0"/>
              <w:rPr>
                <w:b/>
                <w:bCs/>
                <w:color w:val="000000"/>
                <w:rtl/>
              </w:rPr>
            </w:pPr>
            <w:bookmarkStart w:id="759" w:name="_Toc116204651"/>
            <w:r w:rsidRPr="00096F7D">
              <w:rPr>
                <w:rFonts w:hint="cs"/>
                <w:b/>
                <w:bCs/>
                <w:color w:val="000000"/>
                <w:rtl/>
              </w:rPr>
              <w:t>מתקדם</w:t>
            </w:r>
            <w:bookmarkEnd w:id="759"/>
            <w:r w:rsidRPr="00096F7D">
              <w:rPr>
                <w:rFonts w:hint="cs"/>
                <w:b/>
                <w:bCs/>
                <w:color w:val="000000"/>
                <w:rtl/>
              </w:rPr>
              <w:t xml:space="preserve"> </w:t>
            </w:r>
          </w:p>
        </w:tc>
        <w:tc>
          <w:tcPr>
            <w:tcW w:w="833" w:type="dxa"/>
          </w:tcPr>
          <w:p w14:paraId="5632A9D4" w14:textId="77777777" w:rsidR="00096F7D" w:rsidRPr="00096F7D" w:rsidRDefault="00096F7D" w:rsidP="00096F7D">
            <w:pPr>
              <w:keepNext/>
              <w:ind w:left="0"/>
              <w:rPr>
                <w:b/>
                <w:bCs/>
                <w:color w:val="000000"/>
                <w:rtl/>
              </w:rPr>
            </w:pPr>
            <w:bookmarkStart w:id="760" w:name="_Toc116204652"/>
            <w:r w:rsidRPr="00096F7D">
              <w:rPr>
                <w:rFonts w:hint="cs"/>
                <w:b/>
                <w:bCs/>
                <w:color w:val="000000"/>
                <w:rtl/>
              </w:rPr>
              <w:t>מורכב</w:t>
            </w:r>
            <w:bookmarkEnd w:id="760"/>
          </w:p>
        </w:tc>
        <w:tc>
          <w:tcPr>
            <w:tcW w:w="822" w:type="dxa"/>
          </w:tcPr>
          <w:p w14:paraId="70AA1E9A" w14:textId="77777777" w:rsidR="00096F7D" w:rsidRPr="00096F7D" w:rsidRDefault="00096F7D" w:rsidP="00096F7D">
            <w:pPr>
              <w:keepNext/>
              <w:ind w:left="0"/>
              <w:rPr>
                <w:b/>
                <w:bCs/>
                <w:color w:val="000000"/>
                <w:rtl/>
              </w:rPr>
            </w:pPr>
            <w:bookmarkStart w:id="761" w:name="_Toc116204653"/>
            <w:r w:rsidRPr="00096F7D">
              <w:rPr>
                <w:rFonts w:hint="cs"/>
                <w:b/>
                <w:bCs/>
                <w:color w:val="000000"/>
                <w:rtl/>
              </w:rPr>
              <w:t>בסיס</w:t>
            </w:r>
            <w:bookmarkEnd w:id="761"/>
          </w:p>
        </w:tc>
        <w:tc>
          <w:tcPr>
            <w:tcW w:w="973" w:type="dxa"/>
          </w:tcPr>
          <w:p w14:paraId="4964EC10" w14:textId="77777777" w:rsidR="00096F7D" w:rsidRPr="00096F7D" w:rsidRDefault="00096F7D" w:rsidP="00096F7D">
            <w:pPr>
              <w:keepNext/>
              <w:ind w:left="0"/>
              <w:rPr>
                <w:b/>
                <w:bCs/>
                <w:color w:val="000000"/>
                <w:rtl/>
              </w:rPr>
            </w:pPr>
            <w:bookmarkStart w:id="762" w:name="_Toc116204654"/>
            <w:r w:rsidRPr="00096F7D">
              <w:rPr>
                <w:rFonts w:hint="cs"/>
                <w:b/>
                <w:bCs/>
                <w:color w:val="000000"/>
                <w:rtl/>
              </w:rPr>
              <w:t>מתקדם</w:t>
            </w:r>
            <w:bookmarkEnd w:id="762"/>
            <w:r w:rsidRPr="00096F7D">
              <w:rPr>
                <w:rFonts w:hint="cs"/>
                <w:b/>
                <w:bCs/>
                <w:color w:val="000000"/>
                <w:rtl/>
              </w:rPr>
              <w:t xml:space="preserve"> </w:t>
            </w:r>
          </w:p>
        </w:tc>
        <w:tc>
          <w:tcPr>
            <w:tcW w:w="781" w:type="dxa"/>
          </w:tcPr>
          <w:p w14:paraId="3FC0EDDD" w14:textId="77777777" w:rsidR="00096F7D" w:rsidRPr="00096F7D" w:rsidRDefault="00096F7D" w:rsidP="00096F7D">
            <w:pPr>
              <w:keepNext/>
              <w:ind w:left="0"/>
              <w:rPr>
                <w:b/>
                <w:bCs/>
                <w:color w:val="000000"/>
                <w:rtl/>
              </w:rPr>
            </w:pPr>
            <w:bookmarkStart w:id="763" w:name="_Toc116204655"/>
            <w:r w:rsidRPr="00096F7D">
              <w:rPr>
                <w:rFonts w:hint="cs"/>
                <w:b/>
                <w:bCs/>
                <w:color w:val="000000"/>
                <w:rtl/>
              </w:rPr>
              <w:t>מורכב</w:t>
            </w:r>
            <w:bookmarkEnd w:id="763"/>
          </w:p>
        </w:tc>
      </w:tr>
      <w:tr w:rsidR="00756032" w:rsidRPr="00851F21" w14:paraId="41823C4C" w14:textId="77777777" w:rsidTr="00EB03E4">
        <w:tc>
          <w:tcPr>
            <w:tcW w:w="726" w:type="dxa"/>
          </w:tcPr>
          <w:p w14:paraId="2021521D" w14:textId="77777777" w:rsidR="00096F7D" w:rsidRPr="00341F0D" w:rsidRDefault="00096F7D">
            <w:pPr>
              <w:pStyle w:val="ae"/>
              <w:keepNext/>
              <w:numPr>
                <w:ilvl w:val="0"/>
                <w:numId w:val="47"/>
              </w:numPr>
              <w:rPr>
                <w:color w:val="000000"/>
                <w:rtl/>
              </w:rPr>
            </w:pPr>
            <w:bookmarkStart w:id="764" w:name="_Toc116204656"/>
            <w:bookmarkEnd w:id="764"/>
          </w:p>
        </w:tc>
        <w:tc>
          <w:tcPr>
            <w:tcW w:w="1623" w:type="dxa"/>
          </w:tcPr>
          <w:p w14:paraId="3957F88E" w14:textId="11E9DE07" w:rsidR="00096F7D" w:rsidRPr="00530E98" w:rsidRDefault="00096F7D" w:rsidP="00096F7D">
            <w:pPr>
              <w:keepNext/>
              <w:ind w:left="0"/>
              <w:rPr>
                <w:b/>
                <w:bCs/>
                <w:color w:val="000000"/>
                <w:rtl/>
              </w:rPr>
            </w:pPr>
            <w:bookmarkStart w:id="765" w:name="_Toc116204657"/>
            <w:r w:rsidRPr="00530E98">
              <w:rPr>
                <w:b/>
                <w:bCs/>
                <w:color w:val="000000"/>
                <w:rtl/>
              </w:rPr>
              <w:t>הקמה</w:t>
            </w:r>
            <w:bookmarkEnd w:id="765"/>
          </w:p>
        </w:tc>
        <w:tc>
          <w:tcPr>
            <w:tcW w:w="712" w:type="dxa"/>
          </w:tcPr>
          <w:p w14:paraId="04D57BD4" w14:textId="77777777" w:rsidR="00096F7D" w:rsidRPr="00096F7D" w:rsidRDefault="00096F7D" w:rsidP="00096F7D">
            <w:pPr>
              <w:keepNext/>
              <w:ind w:left="0"/>
              <w:rPr>
                <w:color w:val="000000"/>
                <w:rtl/>
              </w:rPr>
            </w:pPr>
          </w:p>
        </w:tc>
        <w:tc>
          <w:tcPr>
            <w:tcW w:w="973" w:type="dxa"/>
          </w:tcPr>
          <w:p w14:paraId="0CFC2F4A" w14:textId="77777777" w:rsidR="00096F7D" w:rsidRPr="00096F7D" w:rsidRDefault="00096F7D" w:rsidP="00096F7D">
            <w:pPr>
              <w:keepNext/>
              <w:ind w:left="0"/>
              <w:rPr>
                <w:color w:val="000000"/>
                <w:rtl/>
              </w:rPr>
            </w:pPr>
            <w:bookmarkStart w:id="766" w:name="_Toc116204658"/>
            <w:r w:rsidRPr="00096F7D">
              <w:rPr>
                <w:rFonts w:hint="cs"/>
                <w:color w:val="000000"/>
                <w:rtl/>
              </w:rPr>
              <w:t>-</w:t>
            </w:r>
            <w:bookmarkEnd w:id="766"/>
          </w:p>
        </w:tc>
        <w:tc>
          <w:tcPr>
            <w:tcW w:w="833" w:type="dxa"/>
          </w:tcPr>
          <w:p w14:paraId="41AED0FF" w14:textId="77777777" w:rsidR="00096F7D" w:rsidRPr="00096F7D" w:rsidRDefault="00096F7D" w:rsidP="00096F7D">
            <w:pPr>
              <w:keepNext/>
              <w:ind w:left="0"/>
              <w:rPr>
                <w:color w:val="000000"/>
                <w:rtl/>
              </w:rPr>
            </w:pPr>
            <w:bookmarkStart w:id="767" w:name="_Toc116204659"/>
            <w:r w:rsidRPr="00096F7D">
              <w:rPr>
                <w:rFonts w:hint="cs"/>
                <w:color w:val="000000"/>
                <w:rtl/>
              </w:rPr>
              <w:t>-</w:t>
            </w:r>
            <w:bookmarkEnd w:id="767"/>
          </w:p>
        </w:tc>
        <w:tc>
          <w:tcPr>
            <w:tcW w:w="1399" w:type="dxa"/>
          </w:tcPr>
          <w:p w14:paraId="6A94996E" w14:textId="77777777" w:rsidR="00096F7D" w:rsidRPr="00096F7D" w:rsidRDefault="00096F7D" w:rsidP="00096F7D">
            <w:pPr>
              <w:keepNext/>
              <w:ind w:left="0"/>
              <w:rPr>
                <w:color w:val="000000"/>
                <w:rtl/>
              </w:rPr>
            </w:pPr>
            <w:bookmarkStart w:id="768" w:name="_Toc116204660"/>
            <w:r w:rsidRPr="00096F7D">
              <w:rPr>
                <w:color w:val="000000"/>
                <w:rtl/>
              </w:rPr>
              <w:t>מערכת</w:t>
            </w:r>
            <w:bookmarkEnd w:id="768"/>
          </w:p>
        </w:tc>
        <w:tc>
          <w:tcPr>
            <w:tcW w:w="843" w:type="dxa"/>
          </w:tcPr>
          <w:p w14:paraId="61CF0626" w14:textId="77777777" w:rsidR="00096F7D" w:rsidRPr="00096F7D" w:rsidRDefault="00096F7D" w:rsidP="00096F7D">
            <w:pPr>
              <w:keepNext/>
              <w:ind w:left="0"/>
              <w:rPr>
                <w:color w:val="000000"/>
                <w:rtl/>
              </w:rPr>
            </w:pPr>
            <w:bookmarkStart w:id="769" w:name="_Toc116204661"/>
            <w:r w:rsidRPr="00096F7D">
              <w:rPr>
                <w:rFonts w:hint="cs"/>
                <w:color w:val="000000"/>
                <w:rtl/>
              </w:rPr>
              <w:t>3</w:t>
            </w:r>
            <w:bookmarkEnd w:id="769"/>
          </w:p>
        </w:tc>
        <w:tc>
          <w:tcPr>
            <w:tcW w:w="973" w:type="dxa"/>
          </w:tcPr>
          <w:p w14:paraId="5E2BBCF0" w14:textId="77777777" w:rsidR="00096F7D" w:rsidRPr="00096F7D" w:rsidRDefault="00096F7D" w:rsidP="00096F7D">
            <w:pPr>
              <w:keepNext/>
              <w:ind w:left="0"/>
              <w:rPr>
                <w:color w:val="000000"/>
                <w:rtl/>
              </w:rPr>
            </w:pPr>
            <w:bookmarkStart w:id="770" w:name="_Toc116204662"/>
            <w:r w:rsidRPr="00096F7D">
              <w:rPr>
                <w:rFonts w:hint="cs"/>
                <w:color w:val="000000"/>
                <w:rtl/>
              </w:rPr>
              <w:t>-</w:t>
            </w:r>
            <w:bookmarkEnd w:id="770"/>
          </w:p>
        </w:tc>
        <w:tc>
          <w:tcPr>
            <w:tcW w:w="833" w:type="dxa"/>
          </w:tcPr>
          <w:p w14:paraId="4EFC3AEC" w14:textId="77777777" w:rsidR="00096F7D" w:rsidRPr="00096F7D" w:rsidRDefault="00096F7D" w:rsidP="00096F7D">
            <w:pPr>
              <w:keepNext/>
              <w:ind w:left="0"/>
              <w:rPr>
                <w:color w:val="000000"/>
                <w:rtl/>
              </w:rPr>
            </w:pPr>
            <w:bookmarkStart w:id="771" w:name="_Toc116204663"/>
            <w:r w:rsidRPr="00096F7D">
              <w:rPr>
                <w:rFonts w:hint="cs"/>
                <w:color w:val="000000"/>
                <w:rtl/>
              </w:rPr>
              <w:t>-</w:t>
            </w:r>
            <w:bookmarkEnd w:id="771"/>
          </w:p>
        </w:tc>
        <w:tc>
          <w:tcPr>
            <w:tcW w:w="707" w:type="dxa"/>
          </w:tcPr>
          <w:p w14:paraId="3D6D539D" w14:textId="77777777" w:rsidR="00096F7D" w:rsidRPr="00096F7D" w:rsidRDefault="00096F7D" w:rsidP="00096F7D">
            <w:pPr>
              <w:keepNext/>
              <w:ind w:left="0"/>
              <w:rPr>
                <w:color w:val="000000"/>
                <w:rtl/>
              </w:rPr>
            </w:pPr>
          </w:p>
        </w:tc>
        <w:tc>
          <w:tcPr>
            <w:tcW w:w="973" w:type="dxa"/>
          </w:tcPr>
          <w:p w14:paraId="262D8CBF" w14:textId="77777777" w:rsidR="00096F7D" w:rsidRPr="00096F7D" w:rsidRDefault="00096F7D" w:rsidP="00096F7D">
            <w:pPr>
              <w:keepNext/>
              <w:ind w:left="0"/>
              <w:rPr>
                <w:color w:val="000000"/>
                <w:rtl/>
              </w:rPr>
            </w:pPr>
            <w:bookmarkStart w:id="772" w:name="_Toc116204664"/>
            <w:r w:rsidRPr="00096F7D">
              <w:rPr>
                <w:rFonts w:hint="cs"/>
                <w:color w:val="000000"/>
                <w:rtl/>
              </w:rPr>
              <w:t>-</w:t>
            </w:r>
            <w:bookmarkEnd w:id="772"/>
          </w:p>
        </w:tc>
        <w:tc>
          <w:tcPr>
            <w:tcW w:w="833" w:type="dxa"/>
          </w:tcPr>
          <w:p w14:paraId="3C7D45A4" w14:textId="77777777" w:rsidR="00096F7D" w:rsidRPr="00096F7D" w:rsidRDefault="00096F7D" w:rsidP="00096F7D">
            <w:pPr>
              <w:keepNext/>
              <w:ind w:left="0"/>
              <w:rPr>
                <w:color w:val="000000"/>
                <w:rtl/>
              </w:rPr>
            </w:pPr>
            <w:bookmarkStart w:id="773" w:name="_Toc116204665"/>
            <w:r w:rsidRPr="00096F7D">
              <w:rPr>
                <w:rFonts w:hint="cs"/>
                <w:color w:val="000000"/>
                <w:rtl/>
              </w:rPr>
              <w:t>-</w:t>
            </w:r>
            <w:bookmarkEnd w:id="773"/>
          </w:p>
        </w:tc>
        <w:tc>
          <w:tcPr>
            <w:tcW w:w="822" w:type="dxa"/>
          </w:tcPr>
          <w:p w14:paraId="2CE57EA5" w14:textId="77777777" w:rsidR="00096F7D" w:rsidRPr="00096F7D" w:rsidRDefault="00096F7D" w:rsidP="00096F7D">
            <w:pPr>
              <w:keepNext/>
              <w:ind w:left="0"/>
              <w:rPr>
                <w:color w:val="000000"/>
                <w:rtl/>
              </w:rPr>
            </w:pPr>
          </w:p>
        </w:tc>
        <w:tc>
          <w:tcPr>
            <w:tcW w:w="973" w:type="dxa"/>
          </w:tcPr>
          <w:p w14:paraId="7B384027" w14:textId="77777777" w:rsidR="00096F7D" w:rsidRPr="00096F7D" w:rsidRDefault="00096F7D" w:rsidP="00096F7D">
            <w:pPr>
              <w:keepNext/>
              <w:ind w:left="0"/>
              <w:rPr>
                <w:color w:val="000000"/>
                <w:rtl/>
              </w:rPr>
            </w:pPr>
            <w:bookmarkStart w:id="774" w:name="_Toc116204666"/>
            <w:r w:rsidRPr="00096F7D">
              <w:rPr>
                <w:rFonts w:hint="cs"/>
                <w:color w:val="000000"/>
                <w:rtl/>
              </w:rPr>
              <w:t>-</w:t>
            </w:r>
            <w:bookmarkEnd w:id="774"/>
          </w:p>
        </w:tc>
        <w:tc>
          <w:tcPr>
            <w:tcW w:w="781" w:type="dxa"/>
          </w:tcPr>
          <w:p w14:paraId="38020B8F" w14:textId="77777777" w:rsidR="00096F7D" w:rsidRPr="00096F7D" w:rsidRDefault="00096F7D" w:rsidP="00096F7D">
            <w:pPr>
              <w:keepNext/>
              <w:ind w:left="0"/>
              <w:rPr>
                <w:color w:val="000000"/>
                <w:rtl/>
              </w:rPr>
            </w:pPr>
            <w:bookmarkStart w:id="775" w:name="_Toc116204667"/>
            <w:r w:rsidRPr="00096F7D">
              <w:rPr>
                <w:rFonts w:hint="cs"/>
                <w:color w:val="000000"/>
                <w:rtl/>
              </w:rPr>
              <w:t>-</w:t>
            </w:r>
            <w:bookmarkEnd w:id="775"/>
          </w:p>
        </w:tc>
      </w:tr>
      <w:tr w:rsidR="00756032" w:rsidRPr="00851F21" w14:paraId="1002CE18" w14:textId="77777777" w:rsidTr="00EB03E4">
        <w:tc>
          <w:tcPr>
            <w:tcW w:w="726" w:type="dxa"/>
          </w:tcPr>
          <w:p w14:paraId="3C501729" w14:textId="77777777" w:rsidR="00096F7D" w:rsidRPr="00341F0D" w:rsidRDefault="00096F7D">
            <w:pPr>
              <w:pStyle w:val="ae"/>
              <w:keepNext/>
              <w:numPr>
                <w:ilvl w:val="0"/>
                <w:numId w:val="47"/>
              </w:numPr>
              <w:rPr>
                <w:color w:val="000000"/>
                <w:rtl/>
              </w:rPr>
            </w:pPr>
            <w:bookmarkStart w:id="776" w:name="_Toc116204668"/>
            <w:bookmarkEnd w:id="776"/>
          </w:p>
        </w:tc>
        <w:tc>
          <w:tcPr>
            <w:tcW w:w="1623" w:type="dxa"/>
          </w:tcPr>
          <w:p w14:paraId="67955AC8" w14:textId="19CD8A33" w:rsidR="00096F7D" w:rsidRPr="00530E98" w:rsidRDefault="00096F7D" w:rsidP="00096F7D">
            <w:pPr>
              <w:keepNext/>
              <w:ind w:left="0"/>
              <w:rPr>
                <w:b/>
                <w:bCs/>
                <w:color w:val="000000"/>
                <w:rtl/>
              </w:rPr>
            </w:pPr>
            <w:bookmarkStart w:id="777" w:name="_Toc116204669"/>
            <w:r w:rsidRPr="00530E98">
              <w:rPr>
                <w:b/>
                <w:bCs/>
                <w:color w:val="000000"/>
                <w:rtl/>
              </w:rPr>
              <w:t>תחזוקה</w:t>
            </w:r>
            <w:bookmarkEnd w:id="777"/>
          </w:p>
        </w:tc>
        <w:tc>
          <w:tcPr>
            <w:tcW w:w="712" w:type="dxa"/>
          </w:tcPr>
          <w:p w14:paraId="147597F5" w14:textId="77777777" w:rsidR="00096F7D" w:rsidRPr="00096F7D" w:rsidRDefault="00096F7D" w:rsidP="00096F7D">
            <w:pPr>
              <w:keepNext/>
              <w:ind w:left="0"/>
              <w:rPr>
                <w:color w:val="000000"/>
                <w:rtl/>
              </w:rPr>
            </w:pPr>
          </w:p>
        </w:tc>
        <w:tc>
          <w:tcPr>
            <w:tcW w:w="973" w:type="dxa"/>
          </w:tcPr>
          <w:p w14:paraId="7E533F1B" w14:textId="77777777" w:rsidR="00096F7D" w:rsidRPr="00096F7D" w:rsidRDefault="00096F7D" w:rsidP="00096F7D">
            <w:pPr>
              <w:keepNext/>
              <w:ind w:left="0"/>
              <w:rPr>
                <w:color w:val="000000"/>
                <w:rtl/>
              </w:rPr>
            </w:pPr>
            <w:bookmarkStart w:id="778" w:name="_Toc116204670"/>
            <w:r w:rsidRPr="00096F7D">
              <w:rPr>
                <w:rFonts w:hint="cs"/>
                <w:color w:val="000000"/>
                <w:rtl/>
              </w:rPr>
              <w:t>-</w:t>
            </w:r>
            <w:bookmarkEnd w:id="778"/>
          </w:p>
        </w:tc>
        <w:tc>
          <w:tcPr>
            <w:tcW w:w="833" w:type="dxa"/>
          </w:tcPr>
          <w:p w14:paraId="5AA8FC59" w14:textId="77777777" w:rsidR="00096F7D" w:rsidRPr="00096F7D" w:rsidRDefault="00096F7D" w:rsidP="00096F7D">
            <w:pPr>
              <w:keepNext/>
              <w:ind w:left="0"/>
              <w:rPr>
                <w:color w:val="000000"/>
                <w:rtl/>
              </w:rPr>
            </w:pPr>
            <w:bookmarkStart w:id="779" w:name="_Toc116204671"/>
            <w:r w:rsidRPr="00096F7D">
              <w:rPr>
                <w:rFonts w:hint="cs"/>
                <w:color w:val="000000"/>
                <w:rtl/>
              </w:rPr>
              <w:t>-</w:t>
            </w:r>
            <w:bookmarkEnd w:id="779"/>
          </w:p>
        </w:tc>
        <w:tc>
          <w:tcPr>
            <w:tcW w:w="1399" w:type="dxa"/>
          </w:tcPr>
          <w:p w14:paraId="1FE5C0D2" w14:textId="77777777" w:rsidR="00096F7D" w:rsidRPr="00096F7D" w:rsidRDefault="00096F7D" w:rsidP="00096F7D">
            <w:pPr>
              <w:keepNext/>
              <w:ind w:left="0"/>
              <w:rPr>
                <w:color w:val="000000"/>
                <w:rtl/>
              </w:rPr>
            </w:pPr>
            <w:bookmarkStart w:id="780" w:name="_Toc116204672"/>
            <w:r w:rsidRPr="00096F7D">
              <w:rPr>
                <w:color w:val="000000"/>
                <w:rtl/>
              </w:rPr>
              <w:t>שנתית</w:t>
            </w:r>
            <w:bookmarkEnd w:id="780"/>
          </w:p>
        </w:tc>
        <w:tc>
          <w:tcPr>
            <w:tcW w:w="843" w:type="dxa"/>
          </w:tcPr>
          <w:p w14:paraId="4C22EDA3" w14:textId="77777777" w:rsidR="00096F7D" w:rsidRPr="00096F7D" w:rsidRDefault="00096F7D" w:rsidP="00096F7D">
            <w:pPr>
              <w:keepNext/>
              <w:ind w:left="0"/>
              <w:rPr>
                <w:color w:val="000000"/>
                <w:rtl/>
              </w:rPr>
            </w:pPr>
            <w:bookmarkStart w:id="781" w:name="_Toc116204673"/>
            <w:r w:rsidRPr="00096F7D">
              <w:rPr>
                <w:rFonts w:hint="cs"/>
                <w:color w:val="000000"/>
                <w:rtl/>
              </w:rPr>
              <w:t>5</w:t>
            </w:r>
            <w:bookmarkEnd w:id="781"/>
          </w:p>
        </w:tc>
        <w:tc>
          <w:tcPr>
            <w:tcW w:w="973" w:type="dxa"/>
          </w:tcPr>
          <w:p w14:paraId="73036CA4" w14:textId="77777777" w:rsidR="00096F7D" w:rsidRPr="00096F7D" w:rsidRDefault="00096F7D" w:rsidP="00096F7D">
            <w:pPr>
              <w:keepNext/>
              <w:ind w:left="0"/>
              <w:rPr>
                <w:color w:val="000000"/>
                <w:rtl/>
              </w:rPr>
            </w:pPr>
            <w:bookmarkStart w:id="782" w:name="_Toc116204674"/>
            <w:r w:rsidRPr="00096F7D">
              <w:rPr>
                <w:rFonts w:hint="cs"/>
                <w:color w:val="000000"/>
                <w:rtl/>
              </w:rPr>
              <w:t>-</w:t>
            </w:r>
            <w:bookmarkEnd w:id="782"/>
          </w:p>
        </w:tc>
        <w:tc>
          <w:tcPr>
            <w:tcW w:w="833" w:type="dxa"/>
          </w:tcPr>
          <w:p w14:paraId="656BB507" w14:textId="77777777" w:rsidR="00096F7D" w:rsidRPr="00096F7D" w:rsidRDefault="00096F7D" w:rsidP="00096F7D">
            <w:pPr>
              <w:keepNext/>
              <w:ind w:left="0"/>
              <w:rPr>
                <w:color w:val="000000"/>
                <w:rtl/>
              </w:rPr>
            </w:pPr>
            <w:bookmarkStart w:id="783" w:name="_Toc116204675"/>
            <w:r w:rsidRPr="00096F7D">
              <w:rPr>
                <w:rFonts w:hint="cs"/>
                <w:color w:val="000000"/>
                <w:rtl/>
              </w:rPr>
              <w:t>-</w:t>
            </w:r>
            <w:bookmarkEnd w:id="783"/>
          </w:p>
        </w:tc>
        <w:tc>
          <w:tcPr>
            <w:tcW w:w="707" w:type="dxa"/>
          </w:tcPr>
          <w:p w14:paraId="700CCBA5" w14:textId="77777777" w:rsidR="00096F7D" w:rsidRPr="00096F7D" w:rsidRDefault="00096F7D" w:rsidP="00096F7D">
            <w:pPr>
              <w:keepNext/>
              <w:ind w:left="0"/>
              <w:rPr>
                <w:color w:val="000000"/>
                <w:rtl/>
              </w:rPr>
            </w:pPr>
          </w:p>
        </w:tc>
        <w:tc>
          <w:tcPr>
            <w:tcW w:w="973" w:type="dxa"/>
          </w:tcPr>
          <w:p w14:paraId="35ED6DAE" w14:textId="77777777" w:rsidR="00096F7D" w:rsidRPr="00096F7D" w:rsidRDefault="00096F7D" w:rsidP="00096F7D">
            <w:pPr>
              <w:keepNext/>
              <w:ind w:left="0"/>
              <w:rPr>
                <w:color w:val="000000"/>
                <w:rtl/>
              </w:rPr>
            </w:pPr>
            <w:bookmarkStart w:id="784" w:name="_Toc116204676"/>
            <w:r w:rsidRPr="00096F7D">
              <w:rPr>
                <w:rFonts w:hint="cs"/>
                <w:color w:val="000000"/>
                <w:rtl/>
              </w:rPr>
              <w:t>-</w:t>
            </w:r>
            <w:bookmarkEnd w:id="784"/>
          </w:p>
        </w:tc>
        <w:tc>
          <w:tcPr>
            <w:tcW w:w="833" w:type="dxa"/>
          </w:tcPr>
          <w:p w14:paraId="7095860C" w14:textId="77777777" w:rsidR="00096F7D" w:rsidRPr="00096F7D" w:rsidRDefault="00096F7D" w:rsidP="00096F7D">
            <w:pPr>
              <w:keepNext/>
              <w:ind w:left="0"/>
              <w:rPr>
                <w:color w:val="000000"/>
                <w:rtl/>
              </w:rPr>
            </w:pPr>
            <w:bookmarkStart w:id="785" w:name="_Toc116204677"/>
            <w:r w:rsidRPr="00096F7D">
              <w:rPr>
                <w:rFonts w:hint="cs"/>
                <w:color w:val="000000"/>
                <w:rtl/>
              </w:rPr>
              <w:t>-</w:t>
            </w:r>
            <w:bookmarkEnd w:id="785"/>
          </w:p>
        </w:tc>
        <w:tc>
          <w:tcPr>
            <w:tcW w:w="822" w:type="dxa"/>
          </w:tcPr>
          <w:p w14:paraId="33447265" w14:textId="77777777" w:rsidR="00096F7D" w:rsidRPr="00096F7D" w:rsidRDefault="00096F7D" w:rsidP="00096F7D">
            <w:pPr>
              <w:keepNext/>
              <w:ind w:left="0"/>
              <w:rPr>
                <w:color w:val="000000"/>
                <w:rtl/>
              </w:rPr>
            </w:pPr>
          </w:p>
        </w:tc>
        <w:tc>
          <w:tcPr>
            <w:tcW w:w="973" w:type="dxa"/>
          </w:tcPr>
          <w:p w14:paraId="63E5663B" w14:textId="77777777" w:rsidR="00096F7D" w:rsidRPr="00096F7D" w:rsidRDefault="00096F7D" w:rsidP="00096F7D">
            <w:pPr>
              <w:keepNext/>
              <w:ind w:left="0"/>
              <w:rPr>
                <w:color w:val="000000"/>
                <w:rtl/>
              </w:rPr>
            </w:pPr>
            <w:bookmarkStart w:id="786" w:name="_Toc116204678"/>
            <w:r w:rsidRPr="00096F7D">
              <w:rPr>
                <w:rFonts w:hint="cs"/>
                <w:color w:val="000000"/>
                <w:rtl/>
              </w:rPr>
              <w:t>-</w:t>
            </w:r>
            <w:bookmarkEnd w:id="786"/>
          </w:p>
        </w:tc>
        <w:tc>
          <w:tcPr>
            <w:tcW w:w="781" w:type="dxa"/>
          </w:tcPr>
          <w:p w14:paraId="728FC198" w14:textId="77777777" w:rsidR="00096F7D" w:rsidRPr="00096F7D" w:rsidRDefault="00096F7D" w:rsidP="00096F7D">
            <w:pPr>
              <w:keepNext/>
              <w:ind w:left="0"/>
              <w:rPr>
                <w:color w:val="000000"/>
                <w:rtl/>
              </w:rPr>
            </w:pPr>
            <w:bookmarkStart w:id="787" w:name="_Toc116204679"/>
            <w:r w:rsidRPr="00096F7D">
              <w:rPr>
                <w:rFonts w:hint="cs"/>
                <w:color w:val="000000"/>
                <w:rtl/>
              </w:rPr>
              <w:t>-</w:t>
            </w:r>
            <w:bookmarkEnd w:id="787"/>
          </w:p>
        </w:tc>
      </w:tr>
      <w:tr w:rsidR="00756032" w:rsidRPr="00851F21" w14:paraId="57B7322D" w14:textId="77777777" w:rsidTr="00EB03E4">
        <w:tc>
          <w:tcPr>
            <w:tcW w:w="726" w:type="dxa"/>
          </w:tcPr>
          <w:p w14:paraId="56A93B85" w14:textId="77777777" w:rsidR="00096F7D" w:rsidRPr="00341F0D" w:rsidRDefault="00096F7D">
            <w:pPr>
              <w:pStyle w:val="ae"/>
              <w:keepNext/>
              <w:numPr>
                <w:ilvl w:val="0"/>
                <w:numId w:val="47"/>
              </w:numPr>
              <w:rPr>
                <w:color w:val="000000"/>
                <w:rtl/>
              </w:rPr>
            </w:pPr>
            <w:bookmarkStart w:id="788" w:name="_Toc116204680"/>
            <w:bookmarkEnd w:id="788"/>
          </w:p>
        </w:tc>
        <w:tc>
          <w:tcPr>
            <w:tcW w:w="1623" w:type="dxa"/>
          </w:tcPr>
          <w:p w14:paraId="355D3E20" w14:textId="0BF5F89C" w:rsidR="00096F7D" w:rsidRPr="00530E98" w:rsidRDefault="00096F7D" w:rsidP="00096F7D">
            <w:pPr>
              <w:keepNext/>
              <w:ind w:left="0"/>
              <w:rPr>
                <w:b/>
                <w:bCs/>
                <w:color w:val="000000"/>
                <w:rtl/>
              </w:rPr>
            </w:pPr>
            <w:bookmarkStart w:id="789" w:name="_Toc116204681"/>
            <w:r w:rsidRPr="00530E98">
              <w:rPr>
                <w:b/>
                <w:bCs/>
                <w:color w:val="000000"/>
                <w:rtl/>
              </w:rPr>
              <w:t>פיתוח רכיבים</w:t>
            </w:r>
            <w:bookmarkEnd w:id="789"/>
            <w:r w:rsidRPr="00530E98">
              <w:rPr>
                <w:b/>
                <w:bCs/>
                <w:color w:val="000000"/>
                <w:rtl/>
              </w:rPr>
              <w:t xml:space="preserve"> </w:t>
            </w:r>
          </w:p>
        </w:tc>
        <w:tc>
          <w:tcPr>
            <w:tcW w:w="712" w:type="dxa"/>
          </w:tcPr>
          <w:p w14:paraId="0C29DB1E" w14:textId="77777777" w:rsidR="00096F7D" w:rsidRPr="00096F7D" w:rsidRDefault="00096F7D" w:rsidP="00096F7D">
            <w:pPr>
              <w:keepNext/>
              <w:ind w:left="0"/>
              <w:rPr>
                <w:color w:val="000000"/>
                <w:rtl/>
              </w:rPr>
            </w:pPr>
          </w:p>
        </w:tc>
        <w:tc>
          <w:tcPr>
            <w:tcW w:w="973" w:type="dxa"/>
          </w:tcPr>
          <w:p w14:paraId="3CC7B23D" w14:textId="77777777" w:rsidR="00096F7D" w:rsidRPr="00096F7D" w:rsidRDefault="00096F7D" w:rsidP="00096F7D">
            <w:pPr>
              <w:keepNext/>
              <w:ind w:left="0"/>
              <w:rPr>
                <w:color w:val="000000"/>
                <w:rtl/>
              </w:rPr>
            </w:pPr>
          </w:p>
        </w:tc>
        <w:tc>
          <w:tcPr>
            <w:tcW w:w="833" w:type="dxa"/>
          </w:tcPr>
          <w:p w14:paraId="540DABAB" w14:textId="77777777" w:rsidR="00096F7D" w:rsidRPr="00096F7D" w:rsidRDefault="00096F7D" w:rsidP="00096F7D">
            <w:pPr>
              <w:keepNext/>
              <w:ind w:left="0"/>
              <w:rPr>
                <w:color w:val="000000"/>
                <w:rtl/>
              </w:rPr>
            </w:pPr>
          </w:p>
        </w:tc>
        <w:tc>
          <w:tcPr>
            <w:tcW w:w="1399" w:type="dxa"/>
          </w:tcPr>
          <w:p w14:paraId="2B7FB356" w14:textId="77777777" w:rsidR="00096F7D" w:rsidRPr="00096F7D" w:rsidRDefault="00096F7D" w:rsidP="00096F7D">
            <w:pPr>
              <w:keepNext/>
              <w:ind w:left="0"/>
              <w:rPr>
                <w:color w:val="000000"/>
                <w:rtl/>
              </w:rPr>
            </w:pPr>
            <w:bookmarkStart w:id="790" w:name="_Toc116204682"/>
            <w:r w:rsidRPr="00096F7D">
              <w:rPr>
                <w:color w:val="000000"/>
                <w:rtl/>
              </w:rPr>
              <w:t>1 מכל סוג</w:t>
            </w:r>
            <w:bookmarkEnd w:id="790"/>
          </w:p>
        </w:tc>
        <w:tc>
          <w:tcPr>
            <w:tcW w:w="843" w:type="dxa"/>
          </w:tcPr>
          <w:p w14:paraId="5D0FB984" w14:textId="77777777" w:rsidR="00096F7D" w:rsidRPr="00096F7D" w:rsidRDefault="00096F7D" w:rsidP="00096F7D">
            <w:pPr>
              <w:keepNext/>
              <w:ind w:left="0"/>
              <w:rPr>
                <w:color w:val="000000"/>
                <w:rtl/>
              </w:rPr>
            </w:pPr>
            <w:bookmarkStart w:id="791" w:name="_Toc116204683"/>
            <w:r w:rsidRPr="00096F7D">
              <w:rPr>
                <w:rFonts w:hint="cs"/>
                <w:color w:val="000000"/>
                <w:rtl/>
              </w:rPr>
              <w:t>40</w:t>
            </w:r>
            <w:bookmarkEnd w:id="791"/>
          </w:p>
        </w:tc>
        <w:tc>
          <w:tcPr>
            <w:tcW w:w="973" w:type="dxa"/>
          </w:tcPr>
          <w:p w14:paraId="3F4CDD89" w14:textId="77777777" w:rsidR="00096F7D" w:rsidRPr="00096F7D" w:rsidRDefault="00096F7D" w:rsidP="00096F7D">
            <w:pPr>
              <w:keepNext/>
              <w:ind w:left="0"/>
              <w:rPr>
                <w:color w:val="000000"/>
                <w:rtl/>
              </w:rPr>
            </w:pPr>
            <w:bookmarkStart w:id="792" w:name="_Toc116204684"/>
            <w:r w:rsidRPr="00096F7D">
              <w:rPr>
                <w:rFonts w:hint="cs"/>
                <w:color w:val="000000"/>
                <w:rtl/>
              </w:rPr>
              <w:t>35</w:t>
            </w:r>
            <w:bookmarkEnd w:id="792"/>
          </w:p>
        </w:tc>
        <w:tc>
          <w:tcPr>
            <w:tcW w:w="833" w:type="dxa"/>
          </w:tcPr>
          <w:p w14:paraId="02DBAFC8" w14:textId="77777777" w:rsidR="00096F7D" w:rsidRPr="00096F7D" w:rsidRDefault="00096F7D" w:rsidP="00096F7D">
            <w:pPr>
              <w:keepNext/>
              <w:ind w:left="0"/>
              <w:rPr>
                <w:color w:val="000000"/>
                <w:rtl/>
              </w:rPr>
            </w:pPr>
            <w:bookmarkStart w:id="793" w:name="_Toc116204685"/>
            <w:r w:rsidRPr="00096F7D">
              <w:rPr>
                <w:rFonts w:hint="cs"/>
                <w:color w:val="000000"/>
                <w:rtl/>
              </w:rPr>
              <w:t>25</w:t>
            </w:r>
            <w:bookmarkEnd w:id="793"/>
          </w:p>
        </w:tc>
        <w:tc>
          <w:tcPr>
            <w:tcW w:w="707" w:type="dxa"/>
          </w:tcPr>
          <w:p w14:paraId="40F34B6C" w14:textId="77777777" w:rsidR="00096F7D" w:rsidRPr="00096F7D" w:rsidRDefault="00096F7D" w:rsidP="00096F7D">
            <w:pPr>
              <w:keepNext/>
              <w:ind w:left="0"/>
              <w:rPr>
                <w:color w:val="000000"/>
                <w:rtl/>
              </w:rPr>
            </w:pPr>
          </w:p>
        </w:tc>
        <w:tc>
          <w:tcPr>
            <w:tcW w:w="973" w:type="dxa"/>
          </w:tcPr>
          <w:p w14:paraId="50A137D1" w14:textId="77777777" w:rsidR="00096F7D" w:rsidRPr="00096F7D" w:rsidRDefault="00096F7D" w:rsidP="00096F7D">
            <w:pPr>
              <w:keepNext/>
              <w:ind w:left="0"/>
              <w:rPr>
                <w:color w:val="000000"/>
                <w:rtl/>
              </w:rPr>
            </w:pPr>
          </w:p>
        </w:tc>
        <w:tc>
          <w:tcPr>
            <w:tcW w:w="833" w:type="dxa"/>
          </w:tcPr>
          <w:p w14:paraId="53E725A4" w14:textId="77777777" w:rsidR="00096F7D" w:rsidRPr="00096F7D" w:rsidRDefault="00096F7D" w:rsidP="00096F7D">
            <w:pPr>
              <w:keepNext/>
              <w:ind w:left="0"/>
              <w:rPr>
                <w:color w:val="000000"/>
                <w:rtl/>
              </w:rPr>
            </w:pPr>
          </w:p>
        </w:tc>
        <w:tc>
          <w:tcPr>
            <w:tcW w:w="822" w:type="dxa"/>
          </w:tcPr>
          <w:p w14:paraId="659BE0D0" w14:textId="77777777" w:rsidR="00096F7D" w:rsidRPr="00096F7D" w:rsidRDefault="00096F7D" w:rsidP="00096F7D">
            <w:pPr>
              <w:keepNext/>
              <w:ind w:left="0"/>
              <w:rPr>
                <w:color w:val="000000"/>
                <w:rtl/>
              </w:rPr>
            </w:pPr>
          </w:p>
        </w:tc>
        <w:tc>
          <w:tcPr>
            <w:tcW w:w="973" w:type="dxa"/>
          </w:tcPr>
          <w:p w14:paraId="280C7C68" w14:textId="77777777" w:rsidR="00096F7D" w:rsidRPr="00096F7D" w:rsidRDefault="00096F7D" w:rsidP="00096F7D">
            <w:pPr>
              <w:keepNext/>
              <w:ind w:left="0"/>
              <w:rPr>
                <w:color w:val="000000"/>
                <w:rtl/>
              </w:rPr>
            </w:pPr>
          </w:p>
        </w:tc>
        <w:tc>
          <w:tcPr>
            <w:tcW w:w="781" w:type="dxa"/>
          </w:tcPr>
          <w:p w14:paraId="020D6A64" w14:textId="77777777" w:rsidR="00096F7D" w:rsidRPr="00096F7D" w:rsidRDefault="00096F7D" w:rsidP="00096F7D">
            <w:pPr>
              <w:keepNext/>
              <w:ind w:left="0"/>
              <w:rPr>
                <w:color w:val="000000"/>
                <w:rtl/>
              </w:rPr>
            </w:pPr>
          </w:p>
        </w:tc>
      </w:tr>
      <w:tr w:rsidR="00756032" w:rsidRPr="00851F21" w14:paraId="0E5D2737" w14:textId="77777777" w:rsidTr="00EB03E4">
        <w:tc>
          <w:tcPr>
            <w:tcW w:w="726" w:type="dxa"/>
          </w:tcPr>
          <w:p w14:paraId="30FA08C6" w14:textId="77777777" w:rsidR="00096F7D" w:rsidRPr="00341F0D" w:rsidRDefault="00096F7D">
            <w:pPr>
              <w:pStyle w:val="ae"/>
              <w:keepNext/>
              <w:numPr>
                <w:ilvl w:val="0"/>
                <w:numId w:val="47"/>
              </w:numPr>
              <w:rPr>
                <w:color w:val="000000"/>
                <w:rtl/>
              </w:rPr>
            </w:pPr>
          </w:p>
        </w:tc>
        <w:tc>
          <w:tcPr>
            <w:tcW w:w="1623"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712" w:type="dxa"/>
          </w:tcPr>
          <w:p w14:paraId="23736D9F" w14:textId="77777777" w:rsidR="00096F7D" w:rsidRPr="00096F7D" w:rsidRDefault="00096F7D" w:rsidP="00096F7D">
            <w:pPr>
              <w:keepNext/>
              <w:ind w:left="0"/>
              <w:rPr>
                <w:color w:val="000000"/>
                <w:rtl/>
              </w:rPr>
            </w:pPr>
          </w:p>
        </w:tc>
        <w:tc>
          <w:tcPr>
            <w:tcW w:w="973" w:type="dxa"/>
          </w:tcPr>
          <w:p w14:paraId="1E4137B1" w14:textId="77777777" w:rsidR="00096F7D" w:rsidRPr="00096F7D" w:rsidRDefault="00096F7D" w:rsidP="00096F7D">
            <w:pPr>
              <w:keepNext/>
              <w:ind w:left="0"/>
              <w:rPr>
                <w:color w:val="000000"/>
                <w:rtl/>
              </w:rPr>
            </w:pPr>
          </w:p>
        </w:tc>
        <w:tc>
          <w:tcPr>
            <w:tcW w:w="833"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399"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843" w:type="dxa"/>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73"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33"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707" w:type="dxa"/>
          </w:tcPr>
          <w:p w14:paraId="6270AE8C" w14:textId="77777777" w:rsidR="00096F7D" w:rsidRPr="00096F7D" w:rsidRDefault="00096F7D" w:rsidP="00096F7D">
            <w:pPr>
              <w:keepNext/>
              <w:ind w:left="0"/>
              <w:rPr>
                <w:color w:val="000000"/>
                <w:rtl/>
              </w:rPr>
            </w:pPr>
          </w:p>
        </w:tc>
        <w:tc>
          <w:tcPr>
            <w:tcW w:w="973" w:type="dxa"/>
          </w:tcPr>
          <w:p w14:paraId="17E520BB" w14:textId="77777777" w:rsidR="00096F7D" w:rsidRPr="00096F7D" w:rsidRDefault="00096F7D" w:rsidP="00096F7D">
            <w:pPr>
              <w:keepNext/>
              <w:ind w:left="0"/>
              <w:rPr>
                <w:color w:val="000000"/>
                <w:rtl/>
              </w:rPr>
            </w:pPr>
          </w:p>
        </w:tc>
        <w:tc>
          <w:tcPr>
            <w:tcW w:w="833"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822" w:type="dxa"/>
          </w:tcPr>
          <w:p w14:paraId="50FAB645" w14:textId="77777777" w:rsidR="00096F7D" w:rsidRPr="00096F7D" w:rsidRDefault="00096F7D" w:rsidP="00096F7D">
            <w:pPr>
              <w:keepNext/>
              <w:ind w:left="0"/>
              <w:rPr>
                <w:color w:val="000000"/>
                <w:rtl/>
              </w:rPr>
            </w:pPr>
          </w:p>
        </w:tc>
        <w:tc>
          <w:tcPr>
            <w:tcW w:w="973" w:type="dxa"/>
          </w:tcPr>
          <w:p w14:paraId="3D2F64B6" w14:textId="77777777" w:rsidR="00096F7D" w:rsidRPr="00096F7D" w:rsidRDefault="00096F7D" w:rsidP="00096F7D">
            <w:pPr>
              <w:keepNext/>
              <w:ind w:left="0"/>
              <w:rPr>
                <w:color w:val="000000"/>
                <w:rtl/>
              </w:rPr>
            </w:pPr>
          </w:p>
        </w:tc>
        <w:tc>
          <w:tcPr>
            <w:tcW w:w="781"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756032" w:rsidRPr="00851F21" w14:paraId="000B3B89" w14:textId="77777777" w:rsidTr="00EB03E4">
        <w:tc>
          <w:tcPr>
            <w:tcW w:w="726" w:type="dxa"/>
          </w:tcPr>
          <w:p w14:paraId="02173670" w14:textId="77777777" w:rsidR="00096F7D" w:rsidRPr="00341F0D" w:rsidRDefault="00096F7D">
            <w:pPr>
              <w:pStyle w:val="ae"/>
              <w:keepNext/>
              <w:numPr>
                <w:ilvl w:val="0"/>
                <w:numId w:val="47"/>
              </w:numPr>
              <w:rPr>
                <w:color w:val="000000"/>
                <w:rtl/>
              </w:rPr>
            </w:pPr>
          </w:p>
        </w:tc>
        <w:tc>
          <w:tcPr>
            <w:tcW w:w="1623"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712" w:type="dxa"/>
          </w:tcPr>
          <w:p w14:paraId="63653DAD" w14:textId="77777777" w:rsidR="00096F7D" w:rsidRPr="00096F7D" w:rsidRDefault="00096F7D" w:rsidP="00096F7D">
            <w:pPr>
              <w:keepNext/>
              <w:ind w:left="0"/>
              <w:rPr>
                <w:color w:val="000000"/>
                <w:rtl/>
              </w:rPr>
            </w:pPr>
          </w:p>
        </w:tc>
        <w:tc>
          <w:tcPr>
            <w:tcW w:w="973" w:type="dxa"/>
          </w:tcPr>
          <w:p w14:paraId="3DFC02A5" w14:textId="77777777" w:rsidR="00096F7D" w:rsidRPr="00096F7D" w:rsidRDefault="00096F7D" w:rsidP="00096F7D">
            <w:pPr>
              <w:keepNext/>
              <w:ind w:left="0"/>
              <w:rPr>
                <w:color w:val="000000"/>
                <w:rtl/>
              </w:rPr>
            </w:pPr>
          </w:p>
        </w:tc>
        <w:tc>
          <w:tcPr>
            <w:tcW w:w="833"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399"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73"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33"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707" w:type="dxa"/>
          </w:tcPr>
          <w:p w14:paraId="561E5796" w14:textId="77777777" w:rsidR="00096F7D" w:rsidRPr="00096F7D" w:rsidRDefault="00096F7D" w:rsidP="00096F7D">
            <w:pPr>
              <w:keepNext/>
              <w:ind w:left="0"/>
              <w:rPr>
                <w:color w:val="000000"/>
                <w:rtl/>
              </w:rPr>
            </w:pPr>
          </w:p>
        </w:tc>
        <w:tc>
          <w:tcPr>
            <w:tcW w:w="973" w:type="dxa"/>
          </w:tcPr>
          <w:p w14:paraId="6512EC42" w14:textId="77777777" w:rsidR="00096F7D" w:rsidRPr="00096F7D" w:rsidRDefault="00096F7D" w:rsidP="00096F7D">
            <w:pPr>
              <w:keepNext/>
              <w:ind w:left="0"/>
              <w:rPr>
                <w:color w:val="000000"/>
                <w:rtl/>
              </w:rPr>
            </w:pPr>
          </w:p>
        </w:tc>
        <w:tc>
          <w:tcPr>
            <w:tcW w:w="833"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822" w:type="dxa"/>
          </w:tcPr>
          <w:p w14:paraId="3C884218" w14:textId="77777777" w:rsidR="00096F7D" w:rsidRPr="00096F7D" w:rsidRDefault="00096F7D" w:rsidP="00096F7D">
            <w:pPr>
              <w:keepNext/>
              <w:ind w:left="0"/>
              <w:rPr>
                <w:color w:val="000000"/>
                <w:rtl/>
              </w:rPr>
            </w:pPr>
          </w:p>
        </w:tc>
        <w:tc>
          <w:tcPr>
            <w:tcW w:w="973" w:type="dxa"/>
          </w:tcPr>
          <w:p w14:paraId="525C77F2" w14:textId="77777777" w:rsidR="00096F7D" w:rsidRPr="00096F7D" w:rsidRDefault="00096F7D" w:rsidP="00096F7D">
            <w:pPr>
              <w:keepNext/>
              <w:ind w:left="0"/>
              <w:rPr>
                <w:color w:val="000000"/>
                <w:rtl/>
              </w:rPr>
            </w:pPr>
          </w:p>
        </w:tc>
        <w:tc>
          <w:tcPr>
            <w:tcW w:w="781"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756032" w:rsidRPr="00851F21" w14:paraId="647AE24A" w14:textId="77777777" w:rsidTr="00EB03E4">
        <w:tc>
          <w:tcPr>
            <w:tcW w:w="726" w:type="dxa"/>
          </w:tcPr>
          <w:p w14:paraId="0848B971" w14:textId="77777777" w:rsidR="00096F7D" w:rsidRPr="00341F0D" w:rsidRDefault="00096F7D">
            <w:pPr>
              <w:pStyle w:val="ae"/>
              <w:keepNext/>
              <w:numPr>
                <w:ilvl w:val="0"/>
                <w:numId w:val="47"/>
              </w:numPr>
              <w:rPr>
                <w:color w:val="000000"/>
                <w:rtl/>
              </w:rPr>
            </w:pPr>
          </w:p>
        </w:tc>
        <w:tc>
          <w:tcPr>
            <w:tcW w:w="1623"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712" w:type="dxa"/>
          </w:tcPr>
          <w:p w14:paraId="7350D046" w14:textId="77777777" w:rsidR="00096F7D" w:rsidRPr="00096F7D" w:rsidRDefault="00096F7D" w:rsidP="00096F7D">
            <w:pPr>
              <w:keepNext/>
              <w:ind w:left="0"/>
              <w:rPr>
                <w:color w:val="000000"/>
                <w:rtl/>
              </w:rPr>
            </w:pPr>
          </w:p>
        </w:tc>
        <w:tc>
          <w:tcPr>
            <w:tcW w:w="973" w:type="dxa"/>
          </w:tcPr>
          <w:p w14:paraId="7E5311C0" w14:textId="77777777" w:rsidR="00096F7D" w:rsidRPr="00096F7D" w:rsidRDefault="00096F7D" w:rsidP="00096F7D">
            <w:pPr>
              <w:keepNext/>
              <w:ind w:left="0"/>
              <w:rPr>
                <w:color w:val="000000"/>
                <w:rtl/>
              </w:rPr>
            </w:pPr>
          </w:p>
        </w:tc>
        <w:tc>
          <w:tcPr>
            <w:tcW w:w="833"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399"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843" w:type="dxa"/>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73"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33"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707" w:type="dxa"/>
          </w:tcPr>
          <w:p w14:paraId="330FA2BE" w14:textId="77777777" w:rsidR="00096F7D" w:rsidRPr="00096F7D" w:rsidRDefault="00096F7D" w:rsidP="00096F7D">
            <w:pPr>
              <w:keepNext/>
              <w:ind w:left="0"/>
              <w:rPr>
                <w:color w:val="000000"/>
                <w:rtl/>
              </w:rPr>
            </w:pPr>
          </w:p>
        </w:tc>
        <w:tc>
          <w:tcPr>
            <w:tcW w:w="973" w:type="dxa"/>
          </w:tcPr>
          <w:p w14:paraId="79E333AD" w14:textId="77777777" w:rsidR="00096F7D" w:rsidRPr="00096F7D" w:rsidRDefault="00096F7D" w:rsidP="00096F7D">
            <w:pPr>
              <w:keepNext/>
              <w:ind w:left="0"/>
              <w:rPr>
                <w:color w:val="000000"/>
                <w:rtl/>
              </w:rPr>
            </w:pPr>
          </w:p>
        </w:tc>
        <w:tc>
          <w:tcPr>
            <w:tcW w:w="833"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822" w:type="dxa"/>
          </w:tcPr>
          <w:p w14:paraId="3E3C9385" w14:textId="77777777" w:rsidR="00096F7D" w:rsidRPr="00096F7D" w:rsidRDefault="00096F7D" w:rsidP="00096F7D">
            <w:pPr>
              <w:keepNext/>
              <w:ind w:left="0"/>
              <w:rPr>
                <w:color w:val="000000"/>
                <w:rtl/>
              </w:rPr>
            </w:pPr>
          </w:p>
        </w:tc>
        <w:tc>
          <w:tcPr>
            <w:tcW w:w="973" w:type="dxa"/>
          </w:tcPr>
          <w:p w14:paraId="34F4263D" w14:textId="77777777" w:rsidR="00096F7D" w:rsidRPr="00096F7D" w:rsidRDefault="00096F7D" w:rsidP="00096F7D">
            <w:pPr>
              <w:keepNext/>
              <w:ind w:left="0"/>
              <w:rPr>
                <w:color w:val="000000"/>
                <w:rtl/>
              </w:rPr>
            </w:pPr>
          </w:p>
        </w:tc>
        <w:tc>
          <w:tcPr>
            <w:tcW w:w="781"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756032" w:rsidRPr="00851F21" w14:paraId="324B8C16" w14:textId="77777777" w:rsidTr="00EB03E4">
        <w:tc>
          <w:tcPr>
            <w:tcW w:w="726" w:type="dxa"/>
          </w:tcPr>
          <w:p w14:paraId="59481F40" w14:textId="77777777" w:rsidR="00096F7D" w:rsidRPr="00341F0D" w:rsidRDefault="00096F7D">
            <w:pPr>
              <w:pStyle w:val="ae"/>
              <w:keepNext/>
              <w:numPr>
                <w:ilvl w:val="0"/>
                <w:numId w:val="47"/>
              </w:numPr>
              <w:rPr>
                <w:color w:val="000000"/>
                <w:rtl/>
              </w:rPr>
            </w:pPr>
          </w:p>
        </w:tc>
        <w:tc>
          <w:tcPr>
            <w:tcW w:w="1623"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712" w:type="dxa"/>
          </w:tcPr>
          <w:p w14:paraId="671ED0C5" w14:textId="77777777" w:rsidR="00096F7D" w:rsidRPr="00096F7D" w:rsidRDefault="00096F7D" w:rsidP="00096F7D">
            <w:pPr>
              <w:keepNext/>
              <w:ind w:left="0"/>
              <w:rPr>
                <w:color w:val="000000"/>
                <w:rtl/>
              </w:rPr>
            </w:pPr>
          </w:p>
        </w:tc>
        <w:tc>
          <w:tcPr>
            <w:tcW w:w="973" w:type="dxa"/>
          </w:tcPr>
          <w:p w14:paraId="243C01D7" w14:textId="77777777" w:rsidR="00096F7D" w:rsidRPr="00096F7D" w:rsidRDefault="00096F7D" w:rsidP="00096F7D">
            <w:pPr>
              <w:keepNext/>
              <w:ind w:left="0"/>
              <w:rPr>
                <w:color w:val="000000"/>
                <w:rtl/>
              </w:rPr>
            </w:pPr>
          </w:p>
        </w:tc>
        <w:tc>
          <w:tcPr>
            <w:tcW w:w="833"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399"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73"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33" w:type="dxa"/>
          </w:tcPr>
          <w:p w14:paraId="1F9D4346" w14:textId="77777777" w:rsidR="00096F7D" w:rsidRPr="00096F7D" w:rsidRDefault="00096F7D" w:rsidP="00096F7D">
            <w:pPr>
              <w:keepNext/>
              <w:ind w:left="0"/>
              <w:rPr>
                <w:color w:val="000000"/>
                <w:rtl/>
              </w:rPr>
            </w:pPr>
          </w:p>
        </w:tc>
        <w:tc>
          <w:tcPr>
            <w:tcW w:w="707" w:type="dxa"/>
          </w:tcPr>
          <w:p w14:paraId="6F2A8F65" w14:textId="77777777" w:rsidR="00096F7D" w:rsidRPr="00096F7D" w:rsidRDefault="00096F7D" w:rsidP="00096F7D">
            <w:pPr>
              <w:keepNext/>
              <w:ind w:left="0"/>
              <w:rPr>
                <w:color w:val="000000"/>
                <w:rtl/>
              </w:rPr>
            </w:pPr>
          </w:p>
        </w:tc>
        <w:tc>
          <w:tcPr>
            <w:tcW w:w="973" w:type="dxa"/>
          </w:tcPr>
          <w:p w14:paraId="4ECC1405" w14:textId="77777777" w:rsidR="00096F7D" w:rsidRPr="00096F7D" w:rsidRDefault="00096F7D" w:rsidP="00096F7D">
            <w:pPr>
              <w:keepNext/>
              <w:ind w:left="0"/>
              <w:rPr>
                <w:color w:val="000000"/>
                <w:rtl/>
              </w:rPr>
            </w:pPr>
          </w:p>
        </w:tc>
        <w:tc>
          <w:tcPr>
            <w:tcW w:w="833"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822" w:type="dxa"/>
          </w:tcPr>
          <w:p w14:paraId="6A3C3726" w14:textId="77777777" w:rsidR="00096F7D" w:rsidRPr="00096F7D" w:rsidRDefault="00096F7D" w:rsidP="00096F7D">
            <w:pPr>
              <w:keepNext/>
              <w:ind w:left="0"/>
              <w:rPr>
                <w:color w:val="000000"/>
                <w:rtl/>
              </w:rPr>
            </w:pPr>
          </w:p>
        </w:tc>
        <w:tc>
          <w:tcPr>
            <w:tcW w:w="973" w:type="dxa"/>
          </w:tcPr>
          <w:p w14:paraId="231C8FC9" w14:textId="77777777" w:rsidR="00096F7D" w:rsidRPr="00096F7D" w:rsidRDefault="00096F7D" w:rsidP="00096F7D">
            <w:pPr>
              <w:keepNext/>
              <w:ind w:left="0"/>
              <w:rPr>
                <w:color w:val="000000"/>
                <w:rtl/>
              </w:rPr>
            </w:pPr>
          </w:p>
        </w:tc>
        <w:tc>
          <w:tcPr>
            <w:tcW w:w="781"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756032" w:rsidRPr="00851F21" w14:paraId="124C8380" w14:textId="77777777" w:rsidTr="00EB03E4">
        <w:tc>
          <w:tcPr>
            <w:tcW w:w="726" w:type="dxa"/>
          </w:tcPr>
          <w:p w14:paraId="201394CB" w14:textId="77777777" w:rsidR="00096F7D" w:rsidRPr="00341F0D" w:rsidRDefault="00096F7D">
            <w:pPr>
              <w:pStyle w:val="ae"/>
              <w:keepNext/>
              <w:numPr>
                <w:ilvl w:val="0"/>
                <w:numId w:val="47"/>
              </w:numPr>
              <w:rPr>
                <w:color w:val="000000"/>
                <w:rtl/>
              </w:rPr>
            </w:pPr>
          </w:p>
        </w:tc>
        <w:tc>
          <w:tcPr>
            <w:tcW w:w="1623"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712" w:type="dxa"/>
          </w:tcPr>
          <w:p w14:paraId="1F89B81C" w14:textId="77777777" w:rsidR="00096F7D" w:rsidRPr="00096F7D" w:rsidRDefault="00096F7D" w:rsidP="00096F7D">
            <w:pPr>
              <w:keepNext/>
              <w:ind w:left="0"/>
              <w:rPr>
                <w:color w:val="000000"/>
                <w:rtl/>
              </w:rPr>
            </w:pPr>
          </w:p>
        </w:tc>
        <w:tc>
          <w:tcPr>
            <w:tcW w:w="973" w:type="dxa"/>
          </w:tcPr>
          <w:p w14:paraId="0168CA8A" w14:textId="77777777" w:rsidR="00096F7D" w:rsidRPr="00096F7D" w:rsidRDefault="00096F7D" w:rsidP="00096F7D">
            <w:pPr>
              <w:keepNext/>
              <w:ind w:left="0"/>
              <w:rPr>
                <w:color w:val="000000"/>
                <w:rtl/>
              </w:rPr>
            </w:pPr>
          </w:p>
        </w:tc>
        <w:tc>
          <w:tcPr>
            <w:tcW w:w="833"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399"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843" w:type="dxa"/>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73"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33" w:type="dxa"/>
          </w:tcPr>
          <w:p w14:paraId="675AE1CF" w14:textId="77777777" w:rsidR="00096F7D" w:rsidRPr="00096F7D" w:rsidRDefault="00096F7D" w:rsidP="00096F7D">
            <w:pPr>
              <w:keepNext/>
              <w:ind w:left="0"/>
              <w:rPr>
                <w:color w:val="000000"/>
                <w:rtl/>
              </w:rPr>
            </w:pPr>
          </w:p>
        </w:tc>
        <w:tc>
          <w:tcPr>
            <w:tcW w:w="707" w:type="dxa"/>
          </w:tcPr>
          <w:p w14:paraId="2495AABA" w14:textId="77777777" w:rsidR="00096F7D" w:rsidRPr="00096F7D" w:rsidRDefault="00096F7D" w:rsidP="00096F7D">
            <w:pPr>
              <w:keepNext/>
              <w:ind w:left="0"/>
              <w:rPr>
                <w:color w:val="000000"/>
                <w:rtl/>
              </w:rPr>
            </w:pPr>
          </w:p>
        </w:tc>
        <w:tc>
          <w:tcPr>
            <w:tcW w:w="973" w:type="dxa"/>
          </w:tcPr>
          <w:p w14:paraId="1CC363F6" w14:textId="77777777" w:rsidR="00096F7D" w:rsidRPr="00096F7D" w:rsidRDefault="00096F7D" w:rsidP="00096F7D">
            <w:pPr>
              <w:keepNext/>
              <w:ind w:left="0"/>
              <w:rPr>
                <w:color w:val="000000"/>
                <w:rtl/>
              </w:rPr>
            </w:pPr>
          </w:p>
        </w:tc>
        <w:tc>
          <w:tcPr>
            <w:tcW w:w="833"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822" w:type="dxa"/>
          </w:tcPr>
          <w:p w14:paraId="09AC7F8B" w14:textId="77777777" w:rsidR="00096F7D" w:rsidRPr="00096F7D" w:rsidRDefault="00096F7D" w:rsidP="00096F7D">
            <w:pPr>
              <w:keepNext/>
              <w:ind w:left="0"/>
              <w:rPr>
                <w:color w:val="000000"/>
                <w:rtl/>
              </w:rPr>
            </w:pPr>
          </w:p>
        </w:tc>
        <w:tc>
          <w:tcPr>
            <w:tcW w:w="973" w:type="dxa"/>
          </w:tcPr>
          <w:p w14:paraId="39A59D30" w14:textId="77777777" w:rsidR="00096F7D" w:rsidRPr="00096F7D" w:rsidRDefault="00096F7D" w:rsidP="00096F7D">
            <w:pPr>
              <w:keepNext/>
              <w:ind w:left="0"/>
              <w:rPr>
                <w:color w:val="000000"/>
                <w:rtl/>
              </w:rPr>
            </w:pPr>
          </w:p>
        </w:tc>
        <w:tc>
          <w:tcPr>
            <w:tcW w:w="781"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756032" w:rsidRPr="00851F21" w14:paraId="7D15B767" w14:textId="77777777" w:rsidTr="00EB03E4">
        <w:tc>
          <w:tcPr>
            <w:tcW w:w="726" w:type="dxa"/>
          </w:tcPr>
          <w:p w14:paraId="1C5D7528" w14:textId="77777777" w:rsidR="00096F7D" w:rsidRPr="00341F0D" w:rsidRDefault="00096F7D">
            <w:pPr>
              <w:pStyle w:val="ae"/>
              <w:keepNext/>
              <w:numPr>
                <w:ilvl w:val="0"/>
                <w:numId w:val="47"/>
              </w:numPr>
              <w:rPr>
                <w:color w:val="000000"/>
                <w:rtl/>
              </w:rPr>
            </w:pPr>
          </w:p>
        </w:tc>
        <w:tc>
          <w:tcPr>
            <w:tcW w:w="1623"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עצמית </w:t>
            </w:r>
            <w:r w:rsidRPr="00530E98">
              <w:rPr>
                <w:b/>
                <w:bCs/>
                <w:color w:val="000000"/>
              </w:rPr>
              <w:t xml:space="preserve">Fully online </w:t>
            </w:r>
            <w:r w:rsidRPr="00530E98">
              <w:rPr>
                <w:b/>
                <w:bCs/>
                <w:color w:val="000000"/>
                <w:rtl/>
              </w:rPr>
              <w:t xml:space="preserve"> </w:t>
            </w:r>
          </w:p>
        </w:tc>
        <w:tc>
          <w:tcPr>
            <w:tcW w:w="712" w:type="dxa"/>
          </w:tcPr>
          <w:p w14:paraId="305DEE25" w14:textId="77777777" w:rsidR="00096F7D" w:rsidRPr="00096F7D" w:rsidRDefault="00096F7D" w:rsidP="00096F7D">
            <w:pPr>
              <w:keepNext/>
              <w:ind w:left="0"/>
              <w:rPr>
                <w:color w:val="000000"/>
                <w:rtl/>
              </w:rPr>
            </w:pPr>
          </w:p>
        </w:tc>
        <w:tc>
          <w:tcPr>
            <w:tcW w:w="973" w:type="dxa"/>
          </w:tcPr>
          <w:p w14:paraId="1E85C0FC" w14:textId="77777777" w:rsidR="00096F7D" w:rsidRPr="00096F7D" w:rsidRDefault="00096F7D" w:rsidP="00096F7D">
            <w:pPr>
              <w:keepNext/>
              <w:ind w:left="0"/>
              <w:rPr>
                <w:color w:val="000000"/>
                <w:rtl/>
              </w:rPr>
            </w:pPr>
          </w:p>
        </w:tc>
        <w:tc>
          <w:tcPr>
            <w:tcW w:w="833" w:type="dxa"/>
          </w:tcPr>
          <w:p w14:paraId="0C49383A" w14:textId="77777777" w:rsidR="00096F7D" w:rsidRPr="00096F7D" w:rsidRDefault="00096F7D" w:rsidP="00096F7D">
            <w:pPr>
              <w:keepNext/>
              <w:ind w:left="0"/>
              <w:rPr>
                <w:color w:val="000000"/>
                <w:rtl/>
              </w:rPr>
            </w:pPr>
          </w:p>
        </w:tc>
        <w:tc>
          <w:tcPr>
            <w:tcW w:w="1399"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843" w:type="dxa"/>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73"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33"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707" w:type="dxa"/>
          </w:tcPr>
          <w:p w14:paraId="624AE5F4" w14:textId="77777777" w:rsidR="00096F7D" w:rsidRPr="00096F7D" w:rsidRDefault="00096F7D" w:rsidP="00096F7D">
            <w:pPr>
              <w:keepNext/>
              <w:ind w:left="0"/>
              <w:rPr>
                <w:color w:val="000000"/>
                <w:rtl/>
              </w:rPr>
            </w:pPr>
          </w:p>
        </w:tc>
        <w:tc>
          <w:tcPr>
            <w:tcW w:w="973" w:type="dxa"/>
          </w:tcPr>
          <w:p w14:paraId="6E649A94" w14:textId="77777777" w:rsidR="00096F7D" w:rsidRPr="00096F7D" w:rsidRDefault="00096F7D" w:rsidP="00096F7D">
            <w:pPr>
              <w:keepNext/>
              <w:ind w:left="0"/>
              <w:rPr>
                <w:color w:val="000000"/>
                <w:rtl/>
              </w:rPr>
            </w:pPr>
          </w:p>
        </w:tc>
        <w:tc>
          <w:tcPr>
            <w:tcW w:w="833" w:type="dxa"/>
          </w:tcPr>
          <w:p w14:paraId="248B10E9" w14:textId="77777777" w:rsidR="00096F7D" w:rsidRPr="00096F7D" w:rsidRDefault="00096F7D" w:rsidP="00096F7D">
            <w:pPr>
              <w:keepNext/>
              <w:ind w:left="0"/>
              <w:rPr>
                <w:color w:val="000000"/>
                <w:rtl/>
              </w:rPr>
            </w:pPr>
          </w:p>
        </w:tc>
        <w:tc>
          <w:tcPr>
            <w:tcW w:w="822" w:type="dxa"/>
          </w:tcPr>
          <w:p w14:paraId="061478EA" w14:textId="77777777" w:rsidR="00096F7D" w:rsidRPr="00096F7D" w:rsidRDefault="00096F7D" w:rsidP="00096F7D">
            <w:pPr>
              <w:keepNext/>
              <w:ind w:left="0"/>
              <w:rPr>
                <w:color w:val="000000"/>
                <w:rtl/>
              </w:rPr>
            </w:pPr>
          </w:p>
        </w:tc>
        <w:tc>
          <w:tcPr>
            <w:tcW w:w="973" w:type="dxa"/>
          </w:tcPr>
          <w:p w14:paraId="5A6F5A4F" w14:textId="77777777" w:rsidR="00096F7D" w:rsidRPr="00096F7D" w:rsidRDefault="00096F7D" w:rsidP="00096F7D">
            <w:pPr>
              <w:keepNext/>
              <w:ind w:left="0"/>
              <w:rPr>
                <w:color w:val="000000"/>
                <w:rtl/>
              </w:rPr>
            </w:pPr>
          </w:p>
        </w:tc>
        <w:tc>
          <w:tcPr>
            <w:tcW w:w="781" w:type="dxa"/>
          </w:tcPr>
          <w:p w14:paraId="7CE87677" w14:textId="77777777" w:rsidR="00096F7D" w:rsidRPr="00096F7D" w:rsidRDefault="00096F7D" w:rsidP="00096F7D">
            <w:pPr>
              <w:keepNext/>
              <w:ind w:left="0"/>
              <w:rPr>
                <w:color w:val="000000"/>
                <w:rtl/>
              </w:rPr>
            </w:pPr>
          </w:p>
        </w:tc>
      </w:tr>
      <w:tr w:rsidR="00756032" w:rsidRPr="00851F21" w14:paraId="3FEE8716" w14:textId="77777777" w:rsidTr="00EB03E4">
        <w:tc>
          <w:tcPr>
            <w:tcW w:w="726" w:type="dxa"/>
          </w:tcPr>
          <w:p w14:paraId="4529D424" w14:textId="77777777" w:rsidR="00096F7D" w:rsidRPr="00341F0D" w:rsidRDefault="00096F7D">
            <w:pPr>
              <w:pStyle w:val="ae"/>
              <w:keepNext/>
              <w:numPr>
                <w:ilvl w:val="0"/>
                <w:numId w:val="47"/>
              </w:numPr>
              <w:rPr>
                <w:color w:val="000000"/>
                <w:rtl/>
              </w:rPr>
            </w:pPr>
          </w:p>
        </w:tc>
        <w:tc>
          <w:tcPr>
            <w:tcW w:w="1623" w:type="dxa"/>
          </w:tcPr>
          <w:p w14:paraId="70BC4E4E" w14:textId="292CED2F" w:rsidR="00096F7D" w:rsidRPr="00530E98" w:rsidRDefault="00096F7D" w:rsidP="00096F7D">
            <w:pPr>
              <w:keepNext/>
              <w:ind w:left="0"/>
              <w:rPr>
                <w:b/>
                <w:bCs/>
                <w:color w:val="000000"/>
                <w:rtl/>
              </w:rPr>
            </w:pPr>
            <w:r w:rsidRPr="00530E98">
              <w:rPr>
                <w:b/>
                <w:bCs/>
                <w:color w:val="000000"/>
                <w:rtl/>
              </w:rPr>
              <w:t>הפעלת קורס מקוון ללמידה משולבת סינכרונית וא- סינכרונית</w:t>
            </w:r>
          </w:p>
        </w:tc>
        <w:tc>
          <w:tcPr>
            <w:tcW w:w="712" w:type="dxa"/>
          </w:tcPr>
          <w:p w14:paraId="553075EA" w14:textId="77777777" w:rsidR="00096F7D" w:rsidRPr="00096F7D" w:rsidRDefault="00096F7D" w:rsidP="00096F7D">
            <w:pPr>
              <w:keepNext/>
              <w:ind w:left="0"/>
              <w:rPr>
                <w:color w:val="000000"/>
                <w:rtl/>
              </w:rPr>
            </w:pPr>
          </w:p>
        </w:tc>
        <w:tc>
          <w:tcPr>
            <w:tcW w:w="973" w:type="dxa"/>
          </w:tcPr>
          <w:p w14:paraId="3F2880C1" w14:textId="77777777" w:rsidR="00096F7D" w:rsidRPr="00096F7D" w:rsidRDefault="00096F7D" w:rsidP="00096F7D">
            <w:pPr>
              <w:keepNext/>
              <w:ind w:left="0"/>
              <w:rPr>
                <w:color w:val="000000"/>
                <w:rtl/>
              </w:rPr>
            </w:pPr>
          </w:p>
        </w:tc>
        <w:tc>
          <w:tcPr>
            <w:tcW w:w="833" w:type="dxa"/>
          </w:tcPr>
          <w:p w14:paraId="0FE0486E" w14:textId="77777777" w:rsidR="00096F7D" w:rsidRPr="00096F7D" w:rsidRDefault="00096F7D" w:rsidP="00096F7D">
            <w:pPr>
              <w:keepNext/>
              <w:ind w:left="0"/>
              <w:rPr>
                <w:color w:val="000000"/>
                <w:rtl/>
              </w:rPr>
            </w:pPr>
          </w:p>
        </w:tc>
        <w:tc>
          <w:tcPr>
            <w:tcW w:w="1399"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843" w:type="dxa"/>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73"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33"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707" w:type="dxa"/>
          </w:tcPr>
          <w:p w14:paraId="186287CF" w14:textId="77777777" w:rsidR="00096F7D" w:rsidRPr="00096F7D" w:rsidRDefault="00096F7D" w:rsidP="00096F7D">
            <w:pPr>
              <w:keepNext/>
              <w:ind w:left="0"/>
              <w:rPr>
                <w:color w:val="000000"/>
                <w:rtl/>
              </w:rPr>
            </w:pPr>
          </w:p>
        </w:tc>
        <w:tc>
          <w:tcPr>
            <w:tcW w:w="973" w:type="dxa"/>
          </w:tcPr>
          <w:p w14:paraId="1700E22C" w14:textId="77777777" w:rsidR="00096F7D" w:rsidRPr="00096F7D" w:rsidRDefault="00096F7D" w:rsidP="00096F7D">
            <w:pPr>
              <w:keepNext/>
              <w:ind w:left="0"/>
              <w:rPr>
                <w:color w:val="000000"/>
                <w:rtl/>
              </w:rPr>
            </w:pPr>
          </w:p>
        </w:tc>
        <w:tc>
          <w:tcPr>
            <w:tcW w:w="833" w:type="dxa"/>
          </w:tcPr>
          <w:p w14:paraId="17F180E3" w14:textId="77777777" w:rsidR="00096F7D" w:rsidRPr="00096F7D" w:rsidRDefault="00096F7D" w:rsidP="00096F7D">
            <w:pPr>
              <w:keepNext/>
              <w:ind w:left="0"/>
              <w:rPr>
                <w:color w:val="000000"/>
                <w:rtl/>
              </w:rPr>
            </w:pPr>
          </w:p>
        </w:tc>
        <w:tc>
          <w:tcPr>
            <w:tcW w:w="822" w:type="dxa"/>
          </w:tcPr>
          <w:p w14:paraId="26EA4235" w14:textId="77777777" w:rsidR="00096F7D" w:rsidRPr="00096F7D" w:rsidRDefault="00096F7D" w:rsidP="00096F7D">
            <w:pPr>
              <w:keepNext/>
              <w:ind w:left="0"/>
              <w:rPr>
                <w:color w:val="000000"/>
                <w:rtl/>
              </w:rPr>
            </w:pPr>
          </w:p>
        </w:tc>
        <w:tc>
          <w:tcPr>
            <w:tcW w:w="973" w:type="dxa"/>
          </w:tcPr>
          <w:p w14:paraId="03FAB882" w14:textId="77777777" w:rsidR="00096F7D" w:rsidRPr="00096F7D" w:rsidRDefault="00096F7D" w:rsidP="00096F7D">
            <w:pPr>
              <w:keepNext/>
              <w:ind w:left="0"/>
              <w:rPr>
                <w:color w:val="000000"/>
                <w:rtl/>
              </w:rPr>
            </w:pPr>
          </w:p>
        </w:tc>
        <w:tc>
          <w:tcPr>
            <w:tcW w:w="781" w:type="dxa"/>
          </w:tcPr>
          <w:p w14:paraId="4485111E" w14:textId="77777777" w:rsidR="00096F7D" w:rsidRPr="00096F7D" w:rsidRDefault="00096F7D" w:rsidP="00096F7D">
            <w:pPr>
              <w:keepNext/>
              <w:ind w:left="0"/>
              <w:rPr>
                <w:color w:val="000000"/>
                <w:rtl/>
              </w:rPr>
            </w:pPr>
          </w:p>
        </w:tc>
      </w:tr>
      <w:tr w:rsidR="00756032" w:rsidRPr="00851F21" w14:paraId="5FB3FD7A" w14:textId="77777777" w:rsidTr="00EB03E4">
        <w:tc>
          <w:tcPr>
            <w:tcW w:w="726" w:type="dxa"/>
          </w:tcPr>
          <w:p w14:paraId="3CC13301" w14:textId="77777777" w:rsidR="00096F7D" w:rsidRPr="00341F0D" w:rsidRDefault="00096F7D">
            <w:pPr>
              <w:pStyle w:val="ae"/>
              <w:keepNext/>
              <w:numPr>
                <w:ilvl w:val="0"/>
                <w:numId w:val="47"/>
              </w:numPr>
              <w:rPr>
                <w:color w:val="000000"/>
                <w:rtl/>
              </w:rPr>
            </w:pPr>
          </w:p>
        </w:tc>
        <w:tc>
          <w:tcPr>
            <w:tcW w:w="1623"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712" w:type="dxa"/>
          </w:tcPr>
          <w:p w14:paraId="0F4DADA5" w14:textId="77777777" w:rsidR="00096F7D" w:rsidRPr="00096F7D" w:rsidRDefault="00096F7D" w:rsidP="00096F7D">
            <w:pPr>
              <w:keepNext/>
              <w:ind w:left="0"/>
              <w:rPr>
                <w:color w:val="000000"/>
                <w:rtl/>
              </w:rPr>
            </w:pPr>
          </w:p>
        </w:tc>
        <w:tc>
          <w:tcPr>
            <w:tcW w:w="973" w:type="dxa"/>
          </w:tcPr>
          <w:p w14:paraId="320B454B" w14:textId="77777777" w:rsidR="00096F7D" w:rsidRPr="00096F7D" w:rsidRDefault="00096F7D" w:rsidP="00096F7D">
            <w:pPr>
              <w:keepNext/>
              <w:ind w:left="0"/>
              <w:rPr>
                <w:color w:val="000000"/>
                <w:rtl/>
              </w:rPr>
            </w:pPr>
          </w:p>
        </w:tc>
        <w:tc>
          <w:tcPr>
            <w:tcW w:w="833" w:type="dxa"/>
          </w:tcPr>
          <w:p w14:paraId="756E2A7B" w14:textId="77777777" w:rsidR="00096F7D" w:rsidRPr="00096F7D" w:rsidRDefault="00096F7D" w:rsidP="00096F7D">
            <w:pPr>
              <w:keepNext/>
              <w:ind w:left="0"/>
              <w:rPr>
                <w:color w:val="000000"/>
                <w:rtl/>
              </w:rPr>
            </w:pPr>
          </w:p>
        </w:tc>
        <w:tc>
          <w:tcPr>
            <w:tcW w:w="1399"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843" w:type="dxa"/>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73"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33"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707" w:type="dxa"/>
          </w:tcPr>
          <w:p w14:paraId="6221F686" w14:textId="77777777" w:rsidR="00096F7D" w:rsidRPr="00096F7D" w:rsidRDefault="00096F7D" w:rsidP="00096F7D">
            <w:pPr>
              <w:keepNext/>
              <w:ind w:left="0"/>
              <w:rPr>
                <w:color w:val="000000"/>
                <w:rtl/>
              </w:rPr>
            </w:pPr>
          </w:p>
        </w:tc>
        <w:tc>
          <w:tcPr>
            <w:tcW w:w="973" w:type="dxa"/>
          </w:tcPr>
          <w:p w14:paraId="4BFB59DB" w14:textId="77777777" w:rsidR="00096F7D" w:rsidRPr="00096F7D" w:rsidRDefault="00096F7D" w:rsidP="00096F7D">
            <w:pPr>
              <w:keepNext/>
              <w:ind w:left="0"/>
              <w:rPr>
                <w:color w:val="000000"/>
                <w:rtl/>
              </w:rPr>
            </w:pPr>
          </w:p>
        </w:tc>
        <w:tc>
          <w:tcPr>
            <w:tcW w:w="833" w:type="dxa"/>
          </w:tcPr>
          <w:p w14:paraId="04B304F9" w14:textId="77777777" w:rsidR="00096F7D" w:rsidRPr="00096F7D" w:rsidRDefault="00096F7D" w:rsidP="00096F7D">
            <w:pPr>
              <w:keepNext/>
              <w:ind w:left="0"/>
              <w:rPr>
                <w:color w:val="000000"/>
                <w:rtl/>
              </w:rPr>
            </w:pPr>
          </w:p>
        </w:tc>
        <w:tc>
          <w:tcPr>
            <w:tcW w:w="822" w:type="dxa"/>
          </w:tcPr>
          <w:p w14:paraId="62D272D6" w14:textId="77777777" w:rsidR="00096F7D" w:rsidRPr="00096F7D" w:rsidRDefault="00096F7D" w:rsidP="00096F7D">
            <w:pPr>
              <w:keepNext/>
              <w:ind w:left="0"/>
              <w:rPr>
                <w:color w:val="000000"/>
                <w:rtl/>
              </w:rPr>
            </w:pPr>
          </w:p>
        </w:tc>
        <w:tc>
          <w:tcPr>
            <w:tcW w:w="973" w:type="dxa"/>
          </w:tcPr>
          <w:p w14:paraId="3E8C664A" w14:textId="77777777" w:rsidR="00096F7D" w:rsidRPr="00096F7D" w:rsidRDefault="00096F7D" w:rsidP="00096F7D">
            <w:pPr>
              <w:keepNext/>
              <w:ind w:left="0"/>
              <w:rPr>
                <w:color w:val="000000"/>
                <w:rtl/>
              </w:rPr>
            </w:pPr>
          </w:p>
        </w:tc>
        <w:tc>
          <w:tcPr>
            <w:tcW w:w="781" w:type="dxa"/>
          </w:tcPr>
          <w:p w14:paraId="2B3D09F6" w14:textId="77777777" w:rsidR="00096F7D" w:rsidRPr="00096F7D" w:rsidRDefault="00096F7D" w:rsidP="00096F7D">
            <w:pPr>
              <w:keepNext/>
              <w:ind w:left="0"/>
              <w:rPr>
                <w:color w:val="000000"/>
                <w:rtl/>
              </w:rPr>
            </w:pPr>
          </w:p>
        </w:tc>
      </w:tr>
      <w:tr w:rsidR="00756032" w:rsidRPr="00851F21" w14:paraId="08AEF6BF" w14:textId="77777777" w:rsidTr="00EB03E4">
        <w:tc>
          <w:tcPr>
            <w:tcW w:w="726" w:type="dxa"/>
          </w:tcPr>
          <w:p w14:paraId="700E4953" w14:textId="77777777" w:rsidR="00096F7D" w:rsidRPr="00341F0D" w:rsidRDefault="00096F7D">
            <w:pPr>
              <w:pStyle w:val="ae"/>
              <w:keepNext/>
              <w:numPr>
                <w:ilvl w:val="0"/>
                <w:numId w:val="47"/>
              </w:numPr>
              <w:rPr>
                <w:color w:val="000000"/>
                <w:rtl/>
              </w:rPr>
            </w:pPr>
          </w:p>
        </w:tc>
        <w:tc>
          <w:tcPr>
            <w:tcW w:w="1623"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712" w:type="dxa"/>
          </w:tcPr>
          <w:p w14:paraId="3B2D0B42" w14:textId="77777777" w:rsidR="00096F7D" w:rsidRPr="00096F7D" w:rsidRDefault="00096F7D" w:rsidP="00096F7D">
            <w:pPr>
              <w:keepNext/>
              <w:ind w:left="0"/>
              <w:rPr>
                <w:color w:val="000000"/>
                <w:rtl/>
              </w:rPr>
            </w:pPr>
          </w:p>
        </w:tc>
        <w:tc>
          <w:tcPr>
            <w:tcW w:w="973"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833"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399"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843" w:type="dxa"/>
          </w:tcPr>
          <w:p w14:paraId="59FFD680" w14:textId="08D03CC7" w:rsidR="00096F7D" w:rsidRPr="00096F7D" w:rsidRDefault="00096F7D" w:rsidP="00096F7D">
            <w:pPr>
              <w:keepNext/>
              <w:ind w:left="0"/>
              <w:rPr>
                <w:color w:val="000000"/>
                <w:rtl/>
              </w:rPr>
            </w:pPr>
            <w:r w:rsidRPr="00096F7D">
              <w:rPr>
                <w:color w:val="000000"/>
                <w:rtl/>
              </w:rPr>
              <w:t>3000</w:t>
            </w:r>
          </w:p>
        </w:tc>
        <w:tc>
          <w:tcPr>
            <w:tcW w:w="973"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33"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707" w:type="dxa"/>
          </w:tcPr>
          <w:p w14:paraId="791EF6E9" w14:textId="77777777" w:rsidR="00096F7D" w:rsidRPr="00096F7D" w:rsidRDefault="00096F7D" w:rsidP="00096F7D">
            <w:pPr>
              <w:keepNext/>
              <w:ind w:left="0"/>
              <w:rPr>
                <w:color w:val="000000"/>
                <w:rtl/>
              </w:rPr>
            </w:pPr>
          </w:p>
        </w:tc>
        <w:tc>
          <w:tcPr>
            <w:tcW w:w="97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833"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822" w:type="dxa"/>
          </w:tcPr>
          <w:p w14:paraId="4BEF43DE" w14:textId="77777777" w:rsidR="00096F7D" w:rsidRPr="00096F7D" w:rsidRDefault="00096F7D" w:rsidP="00096F7D">
            <w:pPr>
              <w:keepNext/>
              <w:ind w:left="0"/>
              <w:rPr>
                <w:color w:val="000000"/>
                <w:rtl/>
              </w:rPr>
            </w:pPr>
          </w:p>
        </w:tc>
        <w:tc>
          <w:tcPr>
            <w:tcW w:w="97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781"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756032" w:rsidRPr="00851F21" w14:paraId="4B0122C2" w14:textId="77777777" w:rsidTr="00EB03E4">
        <w:tc>
          <w:tcPr>
            <w:tcW w:w="726" w:type="dxa"/>
          </w:tcPr>
          <w:p w14:paraId="3B3CA21A" w14:textId="77777777" w:rsidR="00096F7D" w:rsidRPr="00341F0D" w:rsidRDefault="00096F7D">
            <w:pPr>
              <w:pStyle w:val="ae"/>
              <w:keepNext/>
              <w:numPr>
                <w:ilvl w:val="0"/>
                <w:numId w:val="47"/>
              </w:numPr>
              <w:rPr>
                <w:color w:val="000000"/>
                <w:rtl/>
              </w:rPr>
            </w:pPr>
          </w:p>
        </w:tc>
        <w:tc>
          <w:tcPr>
            <w:tcW w:w="1623"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712" w:type="dxa"/>
          </w:tcPr>
          <w:p w14:paraId="00F69FFA" w14:textId="77777777" w:rsidR="00096F7D" w:rsidRPr="00096F7D" w:rsidRDefault="00096F7D" w:rsidP="00096F7D">
            <w:pPr>
              <w:keepNext/>
              <w:ind w:left="0"/>
              <w:rPr>
                <w:color w:val="000000"/>
                <w:rtl/>
              </w:rPr>
            </w:pPr>
          </w:p>
        </w:tc>
        <w:tc>
          <w:tcPr>
            <w:tcW w:w="973"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833"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399"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843" w:type="dxa"/>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73"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33"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707" w:type="dxa"/>
          </w:tcPr>
          <w:p w14:paraId="4FE9304E" w14:textId="77777777" w:rsidR="00096F7D" w:rsidRPr="00096F7D" w:rsidRDefault="00096F7D" w:rsidP="00096F7D">
            <w:pPr>
              <w:keepNext/>
              <w:ind w:left="0"/>
              <w:rPr>
                <w:color w:val="000000"/>
                <w:rtl/>
              </w:rPr>
            </w:pPr>
          </w:p>
        </w:tc>
        <w:tc>
          <w:tcPr>
            <w:tcW w:w="97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833"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822" w:type="dxa"/>
          </w:tcPr>
          <w:p w14:paraId="777CC9F9" w14:textId="77777777" w:rsidR="00096F7D" w:rsidRPr="00096F7D" w:rsidRDefault="00096F7D" w:rsidP="00096F7D">
            <w:pPr>
              <w:keepNext/>
              <w:ind w:left="0"/>
              <w:rPr>
                <w:color w:val="000000"/>
                <w:rtl/>
              </w:rPr>
            </w:pPr>
          </w:p>
        </w:tc>
        <w:tc>
          <w:tcPr>
            <w:tcW w:w="97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781"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756032" w:rsidRPr="00851F21" w14:paraId="11210AD0" w14:textId="77777777" w:rsidTr="00EB03E4">
        <w:tc>
          <w:tcPr>
            <w:tcW w:w="726" w:type="dxa"/>
          </w:tcPr>
          <w:p w14:paraId="059F49C4" w14:textId="77777777" w:rsidR="00096F7D" w:rsidRPr="00341F0D" w:rsidRDefault="00096F7D">
            <w:pPr>
              <w:pStyle w:val="ae"/>
              <w:keepNext/>
              <w:numPr>
                <w:ilvl w:val="0"/>
                <w:numId w:val="47"/>
              </w:numPr>
              <w:rPr>
                <w:color w:val="000000"/>
                <w:rtl/>
              </w:rPr>
            </w:pPr>
          </w:p>
        </w:tc>
        <w:tc>
          <w:tcPr>
            <w:tcW w:w="1623"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712" w:type="dxa"/>
          </w:tcPr>
          <w:p w14:paraId="39B24C83" w14:textId="77777777" w:rsidR="00096F7D" w:rsidRPr="00096F7D" w:rsidRDefault="00096F7D" w:rsidP="00096F7D">
            <w:pPr>
              <w:keepNext/>
              <w:ind w:left="0"/>
              <w:rPr>
                <w:color w:val="000000"/>
                <w:rtl/>
              </w:rPr>
            </w:pPr>
          </w:p>
        </w:tc>
        <w:tc>
          <w:tcPr>
            <w:tcW w:w="973" w:type="dxa"/>
          </w:tcPr>
          <w:p w14:paraId="082E00CE" w14:textId="77777777" w:rsidR="00096F7D" w:rsidRPr="00096F7D" w:rsidRDefault="00096F7D" w:rsidP="00096F7D">
            <w:pPr>
              <w:keepNext/>
              <w:ind w:left="0"/>
              <w:rPr>
                <w:color w:val="000000"/>
                <w:rtl/>
              </w:rPr>
            </w:pPr>
          </w:p>
        </w:tc>
        <w:tc>
          <w:tcPr>
            <w:tcW w:w="833" w:type="dxa"/>
          </w:tcPr>
          <w:p w14:paraId="67E18FB0" w14:textId="77777777" w:rsidR="00096F7D" w:rsidRPr="00096F7D" w:rsidRDefault="00096F7D" w:rsidP="00096F7D">
            <w:pPr>
              <w:keepNext/>
              <w:ind w:left="0"/>
              <w:rPr>
                <w:color w:val="000000"/>
                <w:rtl/>
              </w:rPr>
            </w:pPr>
          </w:p>
        </w:tc>
        <w:tc>
          <w:tcPr>
            <w:tcW w:w="1399" w:type="dxa"/>
          </w:tcPr>
          <w:p w14:paraId="53523D43" w14:textId="3B9D44D3" w:rsidR="00096F7D" w:rsidRPr="00096F7D" w:rsidRDefault="00096F7D" w:rsidP="00096F7D">
            <w:pPr>
              <w:keepNext/>
              <w:ind w:left="0"/>
              <w:rPr>
                <w:color w:val="000000"/>
                <w:rtl/>
              </w:rPr>
            </w:pPr>
            <w:r w:rsidRPr="00096F7D">
              <w:rPr>
                <w:color w:val="000000"/>
                <w:rtl/>
              </w:rPr>
              <w:t>45 ד׳</w:t>
            </w:r>
          </w:p>
        </w:tc>
        <w:tc>
          <w:tcPr>
            <w:tcW w:w="843" w:type="dxa"/>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73"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33"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707" w:type="dxa"/>
          </w:tcPr>
          <w:p w14:paraId="0D080358" w14:textId="77777777" w:rsidR="00096F7D" w:rsidRPr="00096F7D" w:rsidRDefault="00096F7D" w:rsidP="00096F7D">
            <w:pPr>
              <w:keepNext/>
              <w:ind w:left="0"/>
              <w:rPr>
                <w:color w:val="000000"/>
                <w:rtl/>
              </w:rPr>
            </w:pPr>
          </w:p>
        </w:tc>
        <w:tc>
          <w:tcPr>
            <w:tcW w:w="973" w:type="dxa"/>
          </w:tcPr>
          <w:p w14:paraId="07750CA8" w14:textId="77777777" w:rsidR="00096F7D" w:rsidRPr="00096F7D" w:rsidRDefault="00096F7D" w:rsidP="00096F7D">
            <w:pPr>
              <w:keepNext/>
              <w:ind w:left="0"/>
              <w:rPr>
                <w:color w:val="000000"/>
                <w:rtl/>
              </w:rPr>
            </w:pPr>
          </w:p>
        </w:tc>
        <w:tc>
          <w:tcPr>
            <w:tcW w:w="833" w:type="dxa"/>
          </w:tcPr>
          <w:p w14:paraId="307339A9" w14:textId="77777777" w:rsidR="00096F7D" w:rsidRPr="00096F7D" w:rsidRDefault="00096F7D" w:rsidP="00096F7D">
            <w:pPr>
              <w:keepNext/>
              <w:ind w:left="0"/>
              <w:rPr>
                <w:color w:val="000000"/>
                <w:rtl/>
              </w:rPr>
            </w:pPr>
          </w:p>
        </w:tc>
        <w:tc>
          <w:tcPr>
            <w:tcW w:w="822" w:type="dxa"/>
          </w:tcPr>
          <w:p w14:paraId="4F77DDD0" w14:textId="77777777" w:rsidR="00096F7D" w:rsidRPr="00096F7D" w:rsidRDefault="00096F7D" w:rsidP="00096F7D">
            <w:pPr>
              <w:keepNext/>
              <w:ind w:left="0"/>
              <w:rPr>
                <w:color w:val="000000"/>
                <w:rtl/>
              </w:rPr>
            </w:pPr>
          </w:p>
        </w:tc>
        <w:tc>
          <w:tcPr>
            <w:tcW w:w="973" w:type="dxa"/>
          </w:tcPr>
          <w:p w14:paraId="44855119" w14:textId="77777777" w:rsidR="00096F7D" w:rsidRPr="00096F7D" w:rsidRDefault="00096F7D" w:rsidP="00096F7D">
            <w:pPr>
              <w:keepNext/>
              <w:ind w:left="0"/>
              <w:rPr>
                <w:color w:val="000000"/>
                <w:rtl/>
              </w:rPr>
            </w:pPr>
          </w:p>
        </w:tc>
        <w:tc>
          <w:tcPr>
            <w:tcW w:w="781" w:type="dxa"/>
          </w:tcPr>
          <w:p w14:paraId="4985126F" w14:textId="77777777" w:rsidR="00096F7D" w:rsidRPr="00096F7D" w:rsidRDefault="00096F7D" w:rsidP="00096F7D">
            <w:pPr>
              <w:keepNext/>
              <w:ind w:left="0"/>
              <w:rPr>
                <w:color w:val="000000"/>
                <w:rtl/>
              </w:rPr>
            </w:pPr>
          </w:p>
        </w:tc>
      </w:tr>
      <w:tr w:rsidR="00756032" w:rsidRPr="00851F21" w14:paraId="47A35433" w14:textId="77777777" w:rsidTr="00EB03E4">
        <w:tc>
          <w:tcPr>
            <w:tcW w:w="726" w:type="dxa"/>
          </w:tcPr>
          <w:p w14:paraId="3BA882E9" w14:textId="77777777" w:rsidR="00096F7D" w:rsidRPr="00341F0D" w:rsidRDefault="00096F7D">
            <w:pPr>
              <w:pStyle w:val="ae"/>
              <w:keepNext/>
              <w:numPr>
                <w:ilvl w:val="0"/>
                <w:numId w:val="47"/>
              </w:numPr>
              <w:rPr>
                <w:color w:val="000000"/>
                <w:rtl/>
              </w:rPr>
            </w:pPr>
          </w:p>
        </w:tc>
        <w:tc>
          <w:tcPr>
            <w:tcW w:w="1623"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712" w:type="dxa"/>
          </w:tcPr>
          <w:p w14:paraId="4AF965DD" w14:textId="77777777" w:rsidR="00096F7D" w:rsidRPr="00096F7D" w:rsidRDefault="00096F7D" w:rsidP="00096F7D">
            <w:pPr>
              <w:keepNext/>
              <w:ind w:left="0"/>
              <w:rPr>
                <w:color w:val="000000"/>
                <w:rtl/>
              </w:rPr>
            </w:pPr>
          </w:p>
        </w:tc>
        <w:tc>
          <w:tcPr>
            <w:tcW w:w="973" w:type="dxa"/>
          </w:tcPr>
          <w:p w14:paraId="5CC5B616" w14:textId="77777777" w:rsidR="00096F7D" w:rsidRPr="00096F7D" w:rsidRDefault="00096F7D" w:rsidP="00096F7D">
            <w:pPr>
              <w:keepNext/>
              <w:ind w:left="0"/>
              <w:rPr>
                <w:color w:val="000000"/>
                <w:rtl/>
              </w:rPr>
            </w:pPr>
          </w:p>
        </w:tc>
        <w:tc>
          <w:tcPr>
            <w:tcW w:w="833" w:type="dxa"/>
          </w:tcPr>
          <w:p w14:paraId="27E74BED" w14:textId="77777777" w:rsidR="00096F7D" w:rsidRPr="00096F7D" w:rsidRDefault="00096F7D" w:rsidP="00096F7D">
            <w:pPr>
              <w:keepNext/>
              <w:ind w:left="0"/>
              <w:rPr>
                <w:color w:val="000000"/>
                <w:rtl/>
              </w:rPr>
            </w:pPr>
          </w:p>
        </w:tc>
        <w:tc>
          <w:tcPr>
            <w:tcW w:w="1399" w:type="dxa"/>
          </w:tcPr>
          <w:p w14:paraId="6F588615" w14:textId="6CAAD917" w:rsidR="00096F7D" w:rsidRPr="00096F7D" w:rsidRDefault="00096F7D" w:rsidP="00096F7D">
            <w:pPr>
              <w:keepNext/>
              <w:ind w:left="0"/>
              <w:rPr>
                <w:color w:val="000000"/>
                <w:rtl/>
              </w:rPr>
            </w:pPr>
            <w:r w:rsidRPr="00096F7D">
              <w:rPr>
                <w:color w:val="000000"/>
                <w:rtl/>
              </w:rPr>
              <w:t>משדר</w:t>
            </w:r>
            <w:r w:rsidR="00860595">
              <w:rPr>
                <w:rFonts w:hint="cs"/>
                <w:color w:val="000000"/>
                <w:rtl/>
              </w:rPr>
              <w:t xml:space="preserve"> בן 45 דקות</w:t>
            </w:r>
          </w:p>
        </w:tc>
        <w:tc>
          <w:tcPr>
            <w:tcW w:w="843" w:type="dxa"/>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73"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33"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707" w:type="dxa"/>
          </w:tcPr>
          <w:p w14:paraId="4D76D0FB" w14:textId="77777777" w:rsidR="00096F7D" w:rsidRPr="00096F7D" w:rsidRDefault="00096F7D" w:rsidP="00096F7D">
            <w:pPr>
              <w:keepNext/>
              <w:ind w:left="0"/>
              <w:rPr>
                <w:color w:val="000000"/>
                <w:rtl/>
              </w:rPr>
            </w:pPr>
          </w:p>
        </w:tc>
        <w:tc>
          <w:tcPr>
            <w:tcW w:w="973" w:type="dxa"/>
          </w:tcPr>
          <w:p w14:paraId="623C18EE" w14:textId="77777777" w:rsidR="00096F7D" w:rsidRPr="00096F7D" w:rsidRDefault="00096F7D" w:rsidP="00096F7D">
            <w:pPr>
              <w:keepNext/>
              <w:ind w:left="0"/>
              <w:rPr>
                <w:color w:val="000000"/>
                <w:rtl/>
              </w:rPr>
            </w:pPr>
          </w:p>
        </w:tc>
        <w:tc>
          <w:tcPr>
            <w:tcW w:w="833" w:type="dxa"/>
          </w:tcPr>
          <w:p w14:paraId="369543F2" w14:textId="77777777" w:rsidR="00096F7D" w:rsidRPr="00096F7D" w:rsidRDefault="00096F7D" w:rsidP="00096F7D">
            <w:pPr>
              <w:keepNext/>
              <w:ind w:left="0"/>
              <w:rPr>
                <w:color w:val="000000"/>
                <w:rtl/>
              </w:rPr>
            </w:pPr>
          </w:p>
        </w:tc>
        <w:tc>
          <w:tcPr>
            <w:tcW w:w="822" w:type="dxa"/>
          </w:tcPr>
          <w:p w14:paraId="175C5A75" w14:textId="77777777" w:rsidR="00096F7D" w:rsidRPr="00096F7D" w:rsidRDefault="00096F7D" w:rsidP="00096F7D">
            <w:pPr>
              <w:keepNext/>
              <w:ind w:left="0"/>
              <w:rPr>
                <w:color w:val="000000"/>
                <w:rtl/>
              </w:rPr>
            </w:pPr>
          </w:p>
        </w:tc>
        <w:tc>
          <w:tcPr>
            <w:tcW w:w="973" w:type="dxa"/>
          </w:tcPr>
          <w:p w14:paraId="4D06EF2E" w14:textId="77777777" w:rsidR="00096F7D" w:rsidRPr="00096F7D" w:rsidRDefault="00096F7D" w:rsidP="00096F7D">
            <w:pPr>
              <w:keepNext/>
              <w:ind w:left="0"/>
              <w:rPr>
                <w:color w:val="000000"/>
                <w:rtl/>
              </w:rPr>
            </w:pPr>
          </w:p>
        </w:tc>
        <w:tc>
          <w:tcPr>
            <w:tcW w:w="781" w:type="dxa"/>
          </w:tcPr>
          <w:p w14:paraId="1E1285CA" w14:textId="77777777" w:rsidR="00096F7D" w:rsidRPr="00096F7D" w:rsidRDefault="00096F7D" w:rsidP="00096F7D">
            <w:pPr>
              <w:keepNext/>
              <w:ind w:left="0"/>
              <w:rPr>
                <w:color w:val="000000"/>
                <w:rtl/>
              </w:rPr>
            </w:pPr>
          </w:p>
        </w:tc>
      </w:tr>
      <w:tr w:rsidR="00756032" w:rsidRPr="00851F21" w14:paraId="7A945995" w14:textId="77777777" w:rsidTr="00EB03E4">
        <w:tc>
          <w:tcPr>
            <w:tcW w:w="726" w:type="dxa"/>
          </w:tcPr>
          <w:p w14:paraId="5FE1FCBF" w14:textId="77777777" w:rsidR="00096F7D" w:rsidRPr="00341F0D" w:rsidRDefault="00096F7D">
            <w:pPr>
              <w:pStyle w:val="ae"/>
              <w:keepNext/>
              <w:numPr>
                <w:ilvl w:val="0"/>
                <w:numId w:val="47"/>
              </w:numPr>
              <w:rPr>
                <w:color w:val="000000"/>
                <w:rtl/>
              </w:rPr>
            </w:pPr>
          </w:p>
        </w:tc>
        <w:tc>
          <w:tcPr>
            <w:tcW w:w="1623"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712" w:type="dxa"/>
          </w:tcPr>
          <w:p w14:paraId="2B8F3861" w14:textId="77777777" w:rsidR="00096F7D" w:rsidRPr="00096F7D" w:rsidRDefault="00096F7D" w:rsidP="00096F7D">
            <w:pPr>
              <w:keepNext/>
              <w:ind w:left="0"/>
              <w:rPr>
                <w:color w:val="000000"/>
                <w:rtl/>
              </w:rPr>
            </w:pPr>
          </w:p>
        </w:tc>
        <w:tc>
          <w:tcPr>
            <w:tcW w:w="973" w:type="dxa"/>
          </w:tcPr>
          <w:p w14:paraId="3072B682" w14:textId="77777777" w:rsidR="00096F7D" w:rsidRPr="00096F7D" w:rsidRDefault="00096F7D" w:rsidP="00096F7D">
            <w:pPr>
              <w:keepNext/>
              <w:ind w:left="0"/>
              <w:rPr>
                <w:color w:val="000000"/>
                <w:rtl/>
              </w:rPr>
            </w:pPr>
          </w:p>
        </w:tc>
        <w:tc>
          <w:tcPr>
            <w:tcW w:w="833" w:type="dxa"/>
          </w:tcPr>
          <w:p w14:paraId="3BD067D4" w14:textId="77777777" w:rsidR="00096F7D" w:rsidRPr="00096F7D" w:rsidRDefault="00096F7D" w:rsidP="00096F7D">
            <w:pPr>
              <w:keepNext/>
              <w:ind w:left="0"/>
              <w:rPr>
                <w:color w:val="000000"/>
                <w:rtl/>
              </w:rPr>
            </w:pPr>
          </w:p>
        </w:tc>
        <w:tc>
          <w:tcPr>
            <w:tcW w:w="1399" w:type="dxa"/>
          </w:tcPr>
          <w:p w14:paraId="452BF83F" w14:textId="2FF9F2E9" w:rsidR="00096F7D" w:rsidRPr="00096F7D" w:rsidRDefault="00DA7FF6" w:rsidP="00096F7D">
            <w:pPr>
              <w:keepNext/>
              <w:ind w:left="0"/>
              <w:rPr>
                <w:color w:val="000000"/>
                <w:rtl/>
              </w:rPr>
            </w:pPr>
            <w:ins w:id="794" w:author="Adi Rechter" w:date="2023-02-26T09:06:00Z">
              <w:r w:rsidRPr="00EB03E4">
                <w:rPr>
                  <w:rFonts w:ascii="David" w:hAnsi="David"/>
                  <w:rtl/>
                </w:rPr>
                <w:t>כנס באורך עד 3 שעות</w:t>
              </w:r>
            </w:ins>
            <w:del w:id="795" w:author="Adi Rechter" w:date="2023-02-26T09:06:00Z">
              <w:r w:rsidR="00096F7D" w:rsidRPr="00096F7D" w:rsidDel="00DA7FF6">
                <w:rPr>
                  <w:color w:val="000000"/>
                  <w:rtl/>
                </w:rPr>
                <w:delText>כנס</w:delText>
              </w:r>
            </w:del>
          </w:p>
        </w:tc>
        <w:tc>
          <w:tcPr>
            <w:tcW w:w="843" w:type="dxa"/>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73"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33"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707" w:type="dxa"/>
          </w:tcPr>
          <w:p w14:paraId="6C79C3C6" w14:textId="77777777" w:rsidR="00096F7D" w:rsidRPr="00096F7D" w:rsidRDefault="00096F7D" w:rsidP="00096F7D">
            <w:pPr>
              <w:keepNext/>
              <w:ind w:left="0"/>
              <w:rPr>
                <w:color w:val="000000"/>
                <w:rtl/>
              </w:rPr>
            </w:pPr>
          </w:p>
        </w:tc>
        <w:tc>
          <w:tcPr>
            <w:tcW w:w="973" w:type="dxa"/>
          </w:tcPr>
          <w:p w14:paraId="16587DBD" w14:textId="77777777" w:rsidR="00096F7D" w:rsidRPr="00096F7D" w:rsidRDefault="00096F7D" w:rsidP="00096F7D">
            <w:pPr>
              <w:keepNext/>
              <w:ind w:left="0"/>
              <w:rPr>
                <w:color w:val="000000"/>
                <w:rtl/>
              </w:rPr>
            </w:pPr>
          </w:p>
        </w:tc>
        <w:tc>
          <w:tcPr>
            <w:tcW w:w="833" w:type="dxa"/>
          </w:tcPr>
          <w:p w14:paraId="5BDC8A69" w14:textId="77777777" w:rsidR="00096F7D" w:rsidRPr="00096F7D" w:rsidRDefault="00096F7D" w:rsidP="00096F7D">
            <w:pPr>
              <w:keepNext/>
              <w:ind w:left="0"/>
              <w:rPr>
                <w:color w:val="000000"/>
                <w:rtl/>
              </w:rPr>
            </w:pPr>
          </w:p>
        </w:tc>
        <w:tc>
          <w:tcPr>
            <w:tcW w:w="822" w:type="dxa"/>
          </w:tcPr>
          <w:p w14:paraId="36B6B450" w14:textId="77777777" w:rsidR="00096F7D" w:rsidRPr="00096F7D" w:rsidRDefault="00096F7D" w:rsidP="00096F7D">
            <w:pPr>
              <w:keepNext/>
              <w:ind w:left="0"/>
              <w:rPr>
                <w:color w:val="000000"/>
                <w:rtl/>
              </w:rPr>
            </w:pPr>
          </w:p>
        </w:tc>
        <w:tc>
          <w:tcPr>
            <w:tcW w:w="973" w:type="dxa"/>
          </w:tcPr>
          <w:p w14:paraId="1A30368F" w14:textId="77777777" w:rsidR="00096F7D" w:rsidRPr="00096F7D" w:rsidRDefault="00096F7D" w:rsidP="00096F7D">
            <w:pPr>
              <w:keepNext/>
              <w:ind w:left="0"/>
              <w:rPr>
                <w:color w:val="000000"/>
                <w:rtl/>
              </w:rPr>
            </w:pPr>
          </w:p>
        </w:tc>
        <w:tc>
          <w:tcPr>
            <w:tcW w:w="781" w:type="dxa"/>
          </w:tcPr>
          <w:p w14:paraId="46A9C917" w14:textId="77777777" w:rsidR="00096F7D" w:rsidRPr="00096F7D" w:rsidRDefault="00096F7D" w:rsidP="00096F7D">
            <w:pPr>
              <w:keepNext/>
              <w:ind w:left="0"/>
              <w:rPr>
                <w:color w:val="000000"/>
                <w:rtl/>
              </w:rPr>
            </w:pPr>
          </w:p>
        </w:tc>
      </w:tr>
      <w:tr w:rsidR="00756032" w:rsidRPr="00851F21" w14:paraId="4C8A774A" w14:textId="77777777" w:rsidTr="00EB03E4">
        <w:tc>
          <w:tcPr>
            <w:tcW w:w="726" w:type="dxa"/>
          </w:tcPr>
          <w:p w14:paraId="283DAE5A" w14:textId="77777777" w:rsidR="00096F7D" w:rsidRPr="00341F0D" w:rsidRDefault="00096F7D">
            <w:pPr>
              <w:pStyle w:val="ae"/>
              <w:keepNext/>
              <w:numPr>
                <w:ilvl w:val="0"/>
                <w:numId w:val="47"/>
              </w:numPr>
              <w:rPr>
                <w:color w:val="000000"/>
                <w:rtl/>
              </w:rPr>
            </w:pPr>
          </w:p>
        </w:tc>
        <w:tc>
          <w:tcPr>
            <w:tcW w:w="1623" w:type="dxa"/>
          </w:tcPr>
          <w:p w14:paraId="61568B09" w14:textId="18F263F5" w:rsidR="00096F7D" w:rsidRPr="00530E98" w:rsidRDefault="00096F7D" w:rsidP="00096F7D">
            <w:pPr>
              <w:keepNext/>
              <w:ind w:left="0"/>
              <w:rPr>
                <w:b/>
                <w:bCs/>
                <w:color w:val="000000"/>
                <w:rtl/>
              </w:rPr>
            </w:pPr>
            <w:r w:rsidRPr="00530E98">
              <w:rPr>
                <w:b/>
                <w:bCs/>
                <w:color w:val="000000"/>
                <w:rtl/>
              </w:rPr>
              <w:t>סטרימינג</w:t>
            </w:r>
          </w:p>
        </w:tc>
        <w:tc>
          <w:tcPr>
            <w:tcW w:w="712" w:type="dxa"/>
          </w:tcPr>
          <w:p w14:paraId="1240C3A1" w14:textId="77777777" w:rsidR="00096F7D" w:rsidRPr="00096F7D" w:rsidRDefault="00096F7D" w:rsidP="00096F7D">
            <w:pPr>
              <w:keepNext/>
              <w:ind w:left="0"/>
              <w:rPr>
                <w:color w:val="000000"/>
                <w:rtl/>
              </w:rPr>
            </w:pPr>
          </w:p>
        </w:tc>
        <w:tc>
          <w:tcPr>
            <w:tcW w:w="973" w:type="dxa"/>
          </w:tcPr>
          <w:p w14:paraId="599DBE38" w14:textId="77777777" w:rsidR="00096F7D" w:rsidRPr="00096F7D" w:rsidRDefault="00096F7D" w:rsidP="00096F7D">
            <w:pPr>
              <w:keepNext/>
              <w:ind w:left="0"/>
              <w:rPr>
                <w:color w:val="000000"/>
                <w:rtl/>
              </w:rPr>
            </w:pPr>
          </w:p>
        </w:tc>
        <w:tc>
          <w:tcPr>
            <w:tcW w:w="833"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399"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843" w:type="dxa"/>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73"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33"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707" w:type="dxa"/>
          </w:tcPr>
          <w:p w14:paraId="3D495210" w14:textId="77777777" w:rsidR="00096F7D" w:rsidRPr="00096F7D" w:rsidRDefault="00096F7D" w:rsidP="00096F7D">
            <w:pPr>
              <w:keepNext/>
              <w:ind w:left="0"/>
              <w:rPr>
                <w:color w:val="000000"/>
                <w:rtl/>
              </w:rPr>
            </w:pPr>
          </w:p>
        </w:tc>
        <w:tc>
          <w:tcPr>
            <w:tcW w:w="973" w:type="dxa"/>
          </w:tcPr>
          <w:p w14:paraId="40DE05E8" w14:textId="77777777" w:rsidR="00096F7D" w:rsidRPr="00096F7D" w:rsidRDefault="00096F7D" w:rsidP="00096F7D">
            <w:pPr>
              <w:keepNext/>
              <w:ind w:left="0"/>
              <w:rPr>
                <w:color w:val="000000"/>
                <w:rtl/>
              </w:rPr>
            </w:pPr>
          </w:p>
        </w:tc>
        <w:tc>
          <w:tcPr>
            <w:tcW w:w="833"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822" w:type="dxa"/>
          </w:tcPr>
          <w:p w14:paraId="1E22BD77" w14:textId="77777777" w:rsidR="00096F7D" w:rsidRPr="00096F7D" w:rsidRDefault="00096F7D" w:rsidP="00096F7D">
            <w:pPr>
              <w:keepNext/>
              <w:ind w:left="0"/>
              <w:rPr>
                <w:color w:val="000000"/>
                <w:rtl/>
              </w:rPr>
            </w:pPr>
          </w:p>
        </w:tc>
        <w:tc>
          <w:tcPr>
            <w:tcW w:w="973" w:type="dxa"/>
          </w:tcPr>
          <w:p w14:paraId="35CB39B9" w14:textId="77777777" w:rsidR="00096F7D" w:rsidRPr="00096F7D" w:rsidRDefault="00096F7D" w:rsidP="00096F7D">
            <w:pPr>
              <w:keepNext/>
              <w:ind w:left="0"/>
              <w:rPr>
                <w:color w:val="000000"/>
                <w:rtl/>
              </w:rPr>
            </w:pPr>
          </w:p>
        </w:tc>
        <w:tc>
          <w:tcPr>
            <w:tcW w:w="781"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F36867" w:rsidRPr="00851F21" w14:paraId="27FB28C7" w14:textId="77777777" w:rsidTr="00EB03E4">
        <w:tc>
          <w:tcPr>
            <w:tcW w:w="726" w:type="dxa"/>
          </w:tcPr>
          <w:p w14:paraId="770F21D4" w14:textId="77777777" w:rsidR="00F36867" w:rsidRPr="00341F0D" w:rsidRDefault="00F36867" w:rsidP="00F36867">
            <w:pPr>
              <w:pStyle w:val="ae"/>
              <w:keepNext/>
              <w:numPr>
                <w:ilvl w:val="0"/>
                <w:numId w:val="47"/>
              </w:numPr>
              <w:rPr>
                <w:color w:val="000000"/>
                <w:rtl/>
              </w:rPr>
            </w:pPr>
          </w:p>
        </w:tc>
        <w:tc>
          <w:tcPr>
            <w:tcW w:w="1623" w:type="dxa"/>
          </w:tcPr>
          <w:p w14:paraId="1A91BAF4" w14:textId="03143DAB" w:rsidR="00F36867" w:rsidRPr="00530E98" w:rsidRDefault="00F36867" w:rsidP="00F36867">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712" w:type="dxa"/>
          </w:tcPr>
          <w:p w14:paraId="05C90332" w14:textId="77777777" w:rsidR="00F36867" w:rsidRPr="00096F7D" w:rsidRDefault="00F36867" w:rsidP="00F36867">
            <w:pPr>
              <w:keepNext/>
              <w:ind w:left="0"/>
              <w:rPr>
                <w:color w:val="000000"/>
                <w:rtl/>
              </w:rPr>
            </w:pPr>
          </w:p>
        </w:tc>
        <w:tc>
          <w:tcPr>
            <w:tcW w:w="973" w:type="dxa"/>
          </w:tcPr>
          <w:p w14:paraId="0B8C36CF" w14:textId="77777777" w:rsidR="00F36867" w:rsidRPr="00096F7D" w:rsidRDefault="00F36867" w:rsidP="00F36867">
            <w:pPr>
              <w:keepNext/>
              <w:ind w:left="0"/>
              <w:rPr>
                <w:color w:val="000000"/>
                <w:rtl/>
              </w:rPr>
            </w:pPr>
          </w:p>
        </w:tc>
        <w:tc>
          <w:tcPr>
            <w:tcW w:w="833" w:type="dxa"/>
          </w:tcPr>
          <w:p w14:paraId="1D1F6C08" w14:textId="77777777" w:rsidR="00F36867" w:rsidRPr="00096F7D" w:rsidRDefault="00F36867" w:rsidP="00F36867">
            <w:pPr>
              <w:keepNext/>
              <w:ind w:left="0"/>
              <w:rPr>
                <w:color w:val="000000"/>
                <w:rtl/>
              </w:rPr>
            </w:pPr>
          </w:p>
        </w:tc>
        <w:tc>
          <w:tcPr>
            <w:tcW w:w="1399" w:type="dxa"/>
          </w:tcPr>
          <w:p w14:paraId="598037A9" w14:textId="337A2FBF" w:rsidR="00F36867" w:rsidRPr="00096F7D" w:rsidRDefault="00F36867" w:rsidP="00F36867">
            <w:pPr>
              <w:keepNext/>
              <w:ind w:left="0"/>
              <w:rPr>
                <w:color w:val="000000"/>
                <w:rtl/>
              </w:rPr>
            </w:pPr>
            <w:del w:id="796" w:author="עידית רותם" w:date="2023-02-08T14:08:00Z">
              <w:r w:rsidRPr="00096F7D" w:rsidDel="00F36867">
                <w:rPr>
                  <w:color w:val="000000"/>
                  <w:rtl/>
                </w:rPr>
                <w:delText xml:space="preserve">דף טקסט חדש </w:delText>
              </w:r>
            </w:del>
            <w:ins w:id="797" w:author="עידית רותם" w:date="2023-02-08T14:08:00Z">
              <w:r>
                <w:rPr>
                  <w:rFonts w:hint="cs"/>
                  <w:color w:val="000000"/>
                  <w:rtl/>
                </w:rPr>
                <w:t>250 מילים</w:t>
              </w:r>
            </w:ins>
          </w:p>
        </w:tc>
        <w:tc>
          <w:tcPr>
            <w:tcW w:w="843" w:type="dxa"/>
          </w:tcPr>
          <w:p w14:paraId="26E4368C" w14:textId="0959F3B9" w:rsidR="00F36867" w:rsidRPr="00096F7D" w:rsidRDefault="00F36867" w:rsidP="00F36867">
            <w:pPr>
              <w:keepNext/>
              <w:ind w:left="0"/>
              <w:rPr>
                <w:color w:val="000000"/>
                <w:rtl/>
              </w:rPr>
            </w:pPr>
            <w:r w:rsidRPr="00096F7D">
              <w:rPr>
                <w:rFonts w:hint="cs"/>
                <w:color w:val="000000"/>
                <w:rtl/>
              </w:rPr>
              <w:t>300</w:t>
            </w:r>
          </w:p>
        </w:tc>
        <w:tc>
          <w:tcPr>
            <w:tcW w:w="973" w:type="dxa"/>
          </w:tcPr>
          <w:p w14:paraId="1C0D5EC5" w14:textId="5AE7B51B" w:rsidR="00F36867" w:rsidRPr="00096F7D" w:rsidRDefault="00F36867" w:rsidP="00F36867">
            <w:pPr>
              <w:keepNext/>
              <w:ind w:left="0"/>
              <w:rPr>
                <w:color w:val="000000"/>
                <w:rtl/>
              </w:rPr>
            </w:pPr>
            <w:r w:rsidRPr="00096F7D">
              <w:rPr>
                <w:rFonts w:hint="cs"/>
                <w:color w:val="000000"/>
                <w:rtl/>
              </w:rPr>
              <w:t>100</w:t>
            </w:r>
          </w:p>
        </w:tc>
        <w:tc>
          <w:tcPr>
            <w:tcW w:w="833" w:type="dxa"/>
          </w:tcPr>
          <w:p w14:paraId="47F9711A" w14:textId="2261F74D" w:rsidR="00F36867" w:rsidRPr="00096F7D" w:rsidRDefault="00F36867" w:rsidP="00F36867">
            <w:pPr>
              <w:keepNext/>
              <w:ind w:left="0"/>
              <w:rPr>
                <w:color w:val="000000"/>
                <w:rtl/>
              </w:rPr>
            </w:pPr>
            <w:del w:id="798" w:author="עידית רותם" w:date="2023-02-08T14:10:00Z">
              <w:r w:rsidRPr="00096F7D" w:rsidDel="00F36867">
                <w:rPr>
                  <w:rFonts w:hint="cs"/>
                  <w:color w:val="000000"/>
                  <w:rtl/>
                </w:rPr>
                <w:delText>100</w:delText>
              </w:r>
            </w:del>
          </w:p>
        </w:tc>
        <w:tc>
          <w:tcPr>
            <w:tcW w:w="707" w:type="dxa"/>
          </w:tcPr>
          <w:p w14:paraId="4774BB80" w14:textId="77777777" w:rsidR="00F36867" w:rsidRPr="00096F7D" w:rsidRDefault="00F36867" w:rsidP="00F36867">
            <w:pPr>
              <w:keepNext/>
              <w:ind w:left="0"/>
              <w:rPr>
                <w:color w:val="000000"/>
                <w:rtl/>
              </w:rPr>
            </w:pPr>
          </w:p>
        </w:tc>
        <w:tc>
          <w:tcPr>
            <w:tcW w:w="973" w:type="dxa"/>
          </w:tcPr>
          <w:p w14:paraId="6449FB29" w14:textId="77777777" w:rsidR="00F36867" w:rsidRPr="00096F7D" w:rsidRDefault="00F36867" w:rsidP="00F36867">
            <w:pPr>
              <w:keepNext/>
              <w:ind w:left="0"/>
              <w:rPr>
                <w:color w:val="000000"/>
                <w:rtl/>
              </w:rPr>
            </w:pPr>
          </w:p>
        </w:tc>
        <w:tc>
          <w:tcPr>
            <w:tcW w:w="833" w:type="dxa"/>
          </w:tcPr>
          <w:p w14:paraId="05352FB0" w14:textId="6127B878" w:rsidR="00F36867" w:rsidRPr="00096F7D" w:rsidRDefault="00F36867" w:rsidP="00F36867">
            <w:pPr>
              <w:keepNext/>
              <w:ind w:left="0"/>
              <w:rPr>
                <w:color w:val="000000"/>
                <w:rtl/>
              </w:rPr>
            </w:pPr>
            <w:ins w:id="799" w:author="עידית רותם" w:date="2023-02-08T14:11:00Z">
              <w:r w:rsidRPr="00096F7D">
                <w:rPr>
                  <w:rFonts w:hint="cs"/>
                  <w:color w:val="000000"/>
                  <w:rtl/>
                </w:rPr>
                <w:t>-</w:t>
              </w:r>
            </w:ins>
          </w:p>
        </w:tc>
        <w:tc>
          <w:tcPr>
            <w:tcW w:w="822" w:type="dxa"/>
          </w:tcPr>
          <w:p w14:paraId="6473139B" w14:textId="77777777" w:rsidR="00F36867" w:rsidRPr="00096F7D" w:rsidRDefault="00F36867" w:rsidP="00F36867">
            <w:pPr>
              <w:keepNext/>
              <w:ind w:left="0"/>
              <w:rPr>
                <w:color w:val="000000"/>
                <w:rtl/>
              </w:rPr>
            </w:pPr>
          </w:p>
        </w:tc>
        <w:tc>
          <w:tcPr>
            <w:tcW w:w="973" w:type="dxa"/>
          </w:tcPr>
          <w:p w14:paraId="2DC402A4" w14:textId="77777777" w:rsidR="00F36867" w:rsidRPr="00096F7D" w:rsidRDefault="00F36867" w:rsidP="00F36867">
            <w:pPr>
              <w:keepNext/>
              <w:ind w:left="0"/>
              <w:rPr>
                <w:color w:val="000000"/>
                <w:rtl/>
              </w:rPr>
            </w:pPr>
          </w:p>
        </w:tc>
        <w:tc>
          <w:tcPr>
            <w:tcW w:w="781" w:type="dxa"/>
          </w:tcPr>
          <w:p w14:paraId="53A6258B" w14:textId="5C6FFEBE" w:rsidR="00F36867" w:rsidRPr="00096F7D" w:rsidRDefault="00F36867" w:rsidP="00F36867">
            <w:pPr>
              <w:keepNext/>
              <w:ind w:left="0"/>
              <w:rPr>
                <w:color w:val="000000"/>
                <w:rtl/>
              </w:rPr>
            </w:pPr>
            <w:ins w:id="800" w:author="עידית רותם" w:date="2023-02-08T14:11:00Z">
              <w:r w:rsidRPr="00096F7D">
                <w:rPr>
                  <w:rFonts w:hint="cs"/>
                  <w:color w:val="000000"/>
                  <w:rtl/>
                </w:rPr>
                <w:t>-</w:t>
              </w:r>
            </w:ins>
          </w:p>
        </w:tc>
      </w:tr>
      <w:tr w:rsidR="00F36867" w:rsidRPr="00851F21" w14:paraId="2B9BCA0F" w14:textId="77777777" w:rsidTr="00EB03E4">
        <w:tc>
          <w:tcPr>
            <w:tcW w:w="726" w:type="dxa"/>
          </w:tcPr>
          <w:p w14:paraId="6958279E" w14:textId="77777777" w:rsidR="00F36867" w:rsidRPr="00341F0D" w:rsidRDefault="00F36867" w:rsidP="00F36867">
            <w:pPr>
              <w:pStyle w:val="ae"/>
              <w:keepNext/>
              <w:numPr>
                <w:ilvl w:val="0"/>
                <w:numId w:val="47"/>
              </w:numPr>
              <w:rPr>
                <w:color w:val="000000"/>
                <w:rtl/>
              </w:rPr>
            </w:pPr>
          </w:p>
        </w:tc>
        <w:tc>
          <w:tcPr>
            <w:tcW w:w="1623" w:type="dxa"/>
          </w:tcPr>
          <w:p w14:paraId="75F4C39E" w14:textId="6F33B032" w:rsidR="00F36867" w:rsidRPr="00530E98" w:rsidRDefault="00F36867" w:rsidP="00F36867">
            <w:pPr>
              <w:keepNext/>
              <w:ind w:left="0"/>
              <w:rPr>
                <w:b/>
                <w:bCs/>
                <w:color w:val="000000"/>
                <w:rtl/>
              </w:rPr>
            </w:pPr>
            <w:r w:rsidRPr="00530E98">
              <w:rPr>
                <w:b/>
                <w:bCs/>
                <w:color w:val="000000"/>
                <w:rtl/>
              </w:rPr>
              <w:t>סרטון הדרכה והדגמה(סרטון סמן)</w:t>
            </w:r>
          </w:p>
        </w:tc>
        <w:tc>
          <w:tcPr>
            <w:tcW w:w="712" w:type="dxa"/>
          </w:tcPr>
          <w:p w14:paraId="36DE7E8E" w14:textId="77777777" w:rsidR="00F36867" w:rsidRPr="00096F7D" w:rsidRDefault="00F36867" w:rsidP="00F36867">
            <w:pPr>
              <w:keepNext/>
              <w:ind w:left="0"/>
              <w:rPr>
                <w:color w:val="000000"/>
                <w:rtl/>
              </w:rPr>
            </w:pPr>
          </w:p>
        </w:tc>
        <w:tc>
          <w:tcPr>
            <w:tcW w:w="973" w:type="dxa"/>
          </w:tcPr>
          <w:p w14:paraId="10A9CD94" w14:textId="77777777" w:rsidR="00F36867" w:rsidRPr="00096F7D" w:rsidRDefault="00F36867" w:rsidP="00F36867">
            <w:pPr>
              <w:keepNext/>
              <w:ind w:left="0"/>
              <w:rPr>
                <w:color w:val="000000"/>
                <w:rtl/>
              </w:rPr>
            </w:pPr>
          </w:p>
        </w:tc>
        <w:tc>
          <w:tcPr>
            <w:tcW w:w="833" w:type="dxa"/>
          </w:tcPr>
          <w:p w14:paraId="5D405EE3" w14:textId="77777777" w:rsidR="00F36867" w:rsidRPr="00096F7D" w:rsidRDefault="00F36867" w:rsidP="00F36867">
            <w:pPr>
              <w:keepNext/>
              <w:ind w:left="0"/>
              <w:rPr>
                <w:color w:val="000000"/>
                <w:rtl/>
              </w:rPr>
            </w:pPr>
          </w:p>
        </w:tc>
        <w:tc>
          <w:tcPr>
            <w:tcW w:w="1399" w:type="dxa"/>
          </w:tcPr>
          <w:p w14:paraId="0985062E" w14:textId="2CFB69DF" w:rsidR="00F36867" w:rsidRPr="00096F7D" w:rsidRDefault="00F36867" w:rsidP="00F36867">
            <w:pPr>
              <w:keepNext/>
              <w:ind w:left="0"/>
              <w:rPr>
                <w:color w:val="000000"/>
                <w:rtl/>
              </w:rPr>
            </w:pPr>
            <w:r w:rsidRPr="00096F7D">
              <w:rPr>
                <w:color w:val="000000"/>
                <w:rtl/>
              </w:rPr>
              <w:t>דקת סרט</w:t>
            </w:r>
          </w:p>
        </w:tc>
        <w:tc>
          <w:tcPr>
            <w:tcW w:w="843" w:type="dxa"/>
          </w:tcPr>
          <w:p w14:paraId="4F4AD2C6" w14:textId="441965A8" w:rsidR="00F36867" w:rsidRPr="00096F7D" w:rsidRDefault="00F36867" w:rsidP="00F36867">
            <w:pPr>
              <w:keepNext/>
              <w:ind w:left="0"/>
              <w:rPr>
                <w:color w:val="000000"/>
                <w:rtl/>
              </w:rPr>
            </w:pPr>
            <w:r w:rsidRPr="00096F7D">
              <w:rPr>
                <w:rFonts w:hint="cs"/>
                <w:color w:val="000000"/>
                <w:rtl/>
              </w:rPr>
              <w:t>150</w:t>
            </w:r>
          </w:p>
        </w:tc>
        <w:tc>
          <w:tcPr>
            <w:tcW w:w="973" w:type="dxa"/>
          </w:tcPr>
          <w:p w14:paraId="0484DB63" w14:textId="1D5DA91D" w:rsidR="00F36867" w:rsidRPr="00096F7D" w:rsidRDefault="00F36867" w:rsidP="00F36867">
            <w:pPr>
              <w:keepNext/>
              <w:ind w:left="0"/>
              <w:rPr>
                <w:color w:val="000000"/>
                <w:rtl/>
              </w:rPr>
            </w:pPr>
            <w:r w:rsidRPr="00096F7D">
              <w:rPr>
                <w:rFonts w:hint="cs"/>
                <w:color w:val="000000"/>
                <w:rtl/>
              </w:rPr>
              <w:t>50</w:t>
            </w:r>
          </w:p>
        </w:tc>
        <w:tc>
          <w:tcPr>
            <w:tcW w:w="833" w:type="dxa"/>
          </w:tcPr>
          <w:p w14:paraId="77E11631" w14:textId="2D2D712A" w:rsidR="00F36867" w:rsidRPr="00096F7D" w:rsidRDefault="00F36867" w:rsidP="00F36867">
            <w:pPr>
              <w:keepNext/>
              <w:ind w:left="0"/>
              <w:rPr>
                <w:color w:val="000000"/>
                <w:rtl/>
              </w:rPr>
            </w:pPr>
            <w:r w:rsidRPr="00096F7D">
              <w:rPr>
                <w:rFonts w:hint="cs"/>
                <w:color w:val="000000"/>
                <w:rtl/>
              </w:rPr>
              <w:t>-</w:t>
            </w:r>
          </w:p>
        </w:tc>
        <w:tc>
          <w:tcPr>
            <w:tcW w:w="707" w:type="dxa"/>
          </w:tcPr>
          <w:p w14:paraId="111D3C9B" w14:textId="77777777" w:rsidR="00F36867" w:rsidRPr="00096F7D" w:rsidRDefault="00F36867" w:rsidP="00F36867">
            <w:pPr>
              <w:keepNext/>
              <w:ind w:left="0"/>
              <w:rPr>
                <w:color w:val="000000"/>
                <w:rtl/>
              </w:rPr>
            </w:pPr>
          </w:p>
        </w:tc>
        <w:tc>
          <w:tcPr>
            <w:tcW w:w="973" w:type="dxa"/>
          </w:tcPr>
          <w:p w14:paraId="29AAC1E1" w14:textId="77777777" w:rsidR="00F36867" w:rsidRPr="00096F7D" w:rsidRDefault="00F36867" w:rsidP="00F36867">
            <w:pPr>
              <w:keepNext/>
              <w:ind w:left="0"/>
              <w:rPr>
                <w:color w:val="000000"/>
                <w:rtl/>
              </w:rPr>
            </w:pPr>
          </w:p>
        </w:tc>
        <w:tc>
          <w:tcPr>
            <w:tcW w:w="833" w:type="dxa"/>
          </w:tcPr>
          <w:p w14:paraId="16DC97BA" w14:textId="435B1181" w:rsidR="00F36867" w:rsidRPr="00096F7D" w:rsidRDefault="00F36867" w:rsidP="00F36867">
            <w:pPr>
              <w:keepNext/>
              <w:ind w:left="0"/>
              <w:rPr>
                <w:color w:val="000000"/>
                <w:rtl/>
              </w:rPr>
            </w:pPr>
            <w:r w:rsidRPr="00096F7D">
              <w:rPr>
                <w:rFonts w:hint="cs"/>
                <w:color w:val="000000"/>
                <w:rtl/>
              </w:rPr>
              <w:t>-</w:t>
            </w:r>
          </w:p>
        </w:tc>
        <w:tc>
          <w:tcPr>
            <w:tcW w:w="822" w:type="dxa"/>
          </w:tcPr>
          <w:p w14:paraId="27B57CE2" w14:textId="77777777" w:rsidR="00F36867" w:rsidRPr="00096F7D" w:rsidRDefault="00F36867" w:rsidP="00F36867">
            <w:pPr>
              <w:keepNext/>
              <w:ind w:left="0"/>
              <w:rPr>
                <w:color w:val="000000"/>
                <w:rtl/>
              </w:rPr>
            </w:pPr>
          </w:p>
        </w:tc>
        <w:tc>
          <w:tcPr>
            <w:tcW w:w="973" w:type="dxa"/>
          </w:tcPr>
          <w:p w14:paraId="7884BA6C" w14:textId="77777777" w:rsidR="00F36867" w:rsidRPr="00096F7D" w:rsidRDefault="00F36867" w:rsidP="00F36867">
            <w:pPr>
              <w:keepNext/>
              <w:ind w:left="0"/>
              <w:rPr>
                <w:color w:val="000000"/>
                <w:rtl/>
              </w:rPr>
            </w:pPr>
          </w:p>
        </w:tc>
        <w:tc>
          <w:tcPr>
            <w:tcW w:w="781" w:type="dxa"/>
          </w:tcPr>
          <w:p w14:paraId="16F0B6A6" w14:textId="17BB5303" w:rsidR="00F36867" w:rsidRPr="00096F7D" w:rsidRDefault="00F36867" w:rsidP="00F36867">
            <w:pPr>
              <w:keepNext/>
              <w:ind w:left="0"/>
              <w:rPr>
                <w:color w:val="000000"/>
                <w:rtl/>
              </w:rPr>
            </w:pPr>
            <w:r w:rsidRPr="00096F7D">
              <w:rPr>
                <w:rFonts w:hint="cs"/>
                <w:color w:val="000000"/>
                <w:rtl/>
              </w:rPr>
              <w:t>-</w:t>
            </w:r>
          </w:p>
        </w:tc>
      </w:tr>
      <w:tr w:rsidR="00F36867" w:rsidRPr="00851F21" w14:paraId="5B18582E" w14:textId="77777777" w:rsidTr="00EB03E4">
        <w:tc>
          <w:tcPr>
            <w:tcW w:w="726" w:type="dxa"/>
          </w:tcPr>
          <w:p w14:paraId="5A9C1B6C" w14:textId="77777777" w:rsidR="00F36867" w:rsidRPr="00341F0D" w:rsidRDefault="00F36867" w:rsidP="00F36867">
            <w:pPr>
              <w:pStyle w:val="ae"/>
              <w:keepNext/>
              <w:numPr>
                <w:ilvl w:val="0"/>
                <w:numId w:val="47"/>
              </w:numPr>
              <w:rPr>
                <w:color w:val="000000"/>
                <w:rtl/>
              </w:rPr>
            </w:pPr>
          </w:p>
        </w:tc>
        <w:tc>
          <w:tcPr>
            <w:tcW w:w="1623" w:type="dxa"/>
          </w:tcPr>
          <w:p w14:paraId="31D4E70F" w14:textId="086C6911" w:rsidR="00F36867" w:rsidRPr="00530E98" w:rsidRDefault="00F36867" w:rsidP="00F36867">
            <w:pPr>
              <w:keepNext/>
              <w:ind w:left="0"/>
              <w:rPr>
                <w:b/>
                <w:bCs/>
                <w:color w:val="000000"/>
                <w:rtl/>
              </w:rPr>
            </w:pPr>
            <w:r w:rsidRPr="00530E98">
              <w:rPr>
                <w:b/>
                <w:bCs/>
                <w:color w:val="000000"/>
                <w:rtl/>
              </w:rPr>
              <w:t>מצגת</w:t>
            </w:r>
          </w:p>
        </w:tc>
        <w:tc>
          <w:tcPr>
            <w:tcW w:w="712" w:type="dxa"/>
          </w:tcPr>
          <w:p w14:paraId="55A7F4EC" w14:textId="77777777" w:rsidR="00F36867" w:rsidRPr="00096F7D" w:rsidRDefault="00F36867" w:rsidP="00F36867">
            <w:pPr>
              <w:keepNext/>
              <w:ind w:left="0"/>
              <w:rPr>
                <w:color w:val="000000"/>
                <w:rtl/>
              </w:rPr>
            </w:pPr>
          </w:p>
        </w:tc>
        <w:tc>
          <w:tcPr>
            <w:tcW w:w="973" w:type="dxa"/>
          </w:tcPr>
          <w:p w14:paraId="276BF487" w14:textId="77777777" w:rsidR="00F36867" w:rsidRPr="00096F7D" w:rsidRDefault="00F36867" w:rsidP="00F36867">
            <w:pPr>
              <w:keepNext/>
              <w:ind w:left="0"/>
              <w:rPr>
                <w:color w:val="000000"/>
                <w:rtl/>
              </w:rPr>
            </w:pPr>
          </w:p>
        </w:tc>
        <w:tc>
          <w:tcPr>
            <w:tcW w:w="833" w:type="dxa"/>
          </w:tcPr>
          <w:p w14:paraId="73909D01" w14:textId="77777777" w:rsidR="00F36867" w:rsidRPr="00096F7D" w:rsidRDefault="00F36867" w:rsidP="00F36867">
            <w:pPr>
              <w:keepNext/>
              <w:ind w:left="0"/>
              <w:rPr>
                <w:color w:val="000000"/>
                <w:rtl/>
              </w:rPr>
            </w:pPr>
          </w:p>
        </w:tc>
        <w:tc>
          <w:tcPr>
            <w:tcW w:w="1399" w:type="dxa"/>
          </w:tcPr>
          <w:p w14:paraId="0DE437E3" w14:textId="420775E3" w:rsidR="00F36867" w:rsidRPr="00096F7D" w:rsidRDefault="00F36867" w:rsidP="00F36867">
            <w:pPr>
              <w:keepNext/>
              <w:ind w:left="0"/>
              <w:rPr>
                <w:color w:val="000000"/>
                <w:rtl/>
              </w:rPr>
            </w:pPr>
            <w:r w:rsidRPr="00096F7D">
              <w:rPr>
                <w:color w:val="000000"/>
                <w:rtl/>
              </w:rPr>
              <w:t>מצגת</w:t>
            </w:r>
          </w:p>
        </w:tc>
        <w:tc>
          <w:tcPr>
            <w:tcW w:w="843" w:type="dxa"/>
          </w:tcPr>
          <w:p w14:paraId="0740B125" w14:textId="33424E99" w:rsidR="00F36867" w:rsidRPr="00096F7D" w:rsidRDefault="00F36867" w:rsidP="00F36867">
            <w:pPr>
              <w:keepNext/>
              <w:ind w:left="0"/>
              <w:rPr>
                <w:color w:val="000000"/>
                <w:rtl/>
              </w:rPr>
            </w:pPr>
            <w:r w:rsidRPr="00096F7D">
              <w:rPr>
                <w:rFonts w:hint="cs"/>
                <w:color w:val="000000"/>
                <w:rtl/>
              </w:rPr>
              <w:t>100</w:t>
            </w:r>
          </w:p>
        </w:tc>
        <w:tc>
          <w:tcPr>
            <w:tcW w:w="973" w:type="dxa"/>
          </w:tcPr>
          <w:p w14:paraId="57D89C53" w14:textId="11CE01DA" w:rsidR="00F36867" w:rsidRPr="00096F7D" w:rsidRDefault="00F36867" w:rsidP="00F36867">
            <w:pPr>
              <w:keepNext/>
              <w:ind w:left="0"/>
              <w:rPr>
                <w:color w:val="000000"/>
                <w:rtl/>
              </w:rPr>
            </w:pPr>
            <w:r w:rsidRPr="00096F7D">
              <w:rPr>
                <w:rFonts w:hint="cs"/>
                <w:color w:val="000000"/>
                <w:rtl/>
              </w:rPr>
              <w:t>60</w:t>
            </w:r>
          </w:p>
        </w:tc>
        <w:tc>
          <w:tcPr>
            <w:tcW w:w="833" w:type="dxa"/>
          </w:tcPr>
          <w:p w14:paraId="2BF20BB9" w14:textId="2729B980" w:rsidR="00F36867" w:rsidRPr="00096F7D" w:rsidRDefault="00F36867" w:rsidP="00F36867">
            <w:pPr>
              <w:keepNext/>
              <w:ind w:left="0"/>
              <w:rPr>
                <w:color w:val="000000"/>
                <w:rtl/>
              </w:rPr>
            </w:pPr>
            <w:r w:rsidRPr="00096F7D">
              <w:rPr>
                <w:rFonts w:hint="cs"/>
                <w:color w:val="000000"/>
                <w:rtl/>
              </w:rPr>
              <w:t>40</w:t>
            </w:r>
          </w:p>
        </w:tc>
        <w:tc>
          <w:tcPr>
            <w:tcW w:w="707" w:type="dxa"/>
          </w:tcPr>
          <w:p w14:paraId="7FB87D70" w14:textId="77777777" w:rsidR="00F36867" w:rsidRPr="00096F7D" w:rsidRDefault="00F36867" w:rsidP="00F36867">
            <w:pPr>
              <w:keepNext/>
              <w:ind w:left="0"/>
              <w:rPr>
                <w:color w:val="000000"/>
                <w:rtl/>
              </w:rPr>
            </w:pPr>
          </w:p>
        </w:tc>
        <w:tc>
          <w:tcPr>
            <w:tcW w:w="973" w:type="dxa"/>
          </w:tcPr>
          <w:p w14:paraId="63B12B98" w14:textId="77777777" w:rsidR="00F36867" w:rsidRPr="00096F7D" w:rsidRDefault="00F36867" w:rsidP="00F36867">
            <w:pPr>
              <w:keepNext/>
              <w:ind w:left="0"/>
              <w:rPr>
                <w:color w:val="000000"/>
                <w:rtl/>
              </w:rPr>
            </w:pPr>
          </w:p>
        </w:tc>
        <w:tc>
          <w:tcPr>
            <w:tcW w:w="833" w:type="dxa"/>
          </w:tcPr>
          <w:p w14:paraId="1EE25471" w14:textId="77777777" w:rsidR="00F36867" w:rsidRPr="00096F7D" w:rsidRDefault="00F36867" w:rsidP="00F36867">
            <w:pPr>
              <w:keepNext/>
              <w:ind w:left="0"/>
              <w:rPr>
                <w:color w:val="000000"/>
                <w:rtl/>
              </w:rPr>
            </w:pPr>
          </w:p>
        </w:tc>
        <w:tc>
          <w:tcPr>
            <w:tcW w:w="822" w:type="dxa"/>
          </w:tcPr>
          <w:p w14:paraId="6BCE2DF1" w14:textId="77777777" w:rsidR="00F36867" w:rsidRPr="00096F7D" w:rsidRDefault="00F36867" w:rsidP="00F36867">
            <w:pPr>
              <w:keepNext/>
              <w:ind w:left="0"/>
              <w:rPr>
                <w:color w:val="000000"/>
                <w:rtl/>
              </w:rPr>
            </w:pPr>
          </w:p>
        </w:tc>
        <w:tc>
          <w:tcPr>
            <w:tcW w:w="973" w:type="dxa"/>
          </w:tcPr>
          <w:p w14:paraId="5FC56DE9" w14:textId="77777777" w:rsidR="00F36867" w:rsidRPr="00096F7D" w:rsidRDefault="00F36867" w:rsidP="00F36867">
            <w:pPr>
              <w:keepNext/>
              <w:ind w:left="0"/>
              <w:rPr>
                <w:color w:val="000000"/>
                <w:rtl/>
              </w:rPr>
            </w:pPr>
          </w:p>
        </w:tc>
        <w:tc>
          <w:tcPr>
            <w:tcW w:w="781" w:type="dxa"/>
          </w:tcPr>
          <w:p w14:paraId="34166B1F" w14:textId="77777777" w:rsidR="00F36867" w:rsidRPr="00096F7D" w:rsidRDefault="00F36867" w:rsidP="00F36867">
            <w:pPr>
              <w:keepNext/>
              <w:ind w:left="0"/>
              <w:rPr>
                <w:color w:val="000000"/>
                <w:rtl/>
              </w:rPr>
            </w:pPr>
          </w:p>
        </w:tc>
      </w:tr>
      <w:tr w:rsidR="00F36867" w:rsidRPr="00851F21" w14:paraId="4870ABD3" w14:textId="77777777" w:rsidTr="00EB03E4">
        <w:tc>
          <w:tcPr>
            <w:tcW w:w="726" w:type="dxa"/>
          </w:tcPr>
          <w:p w14:paraId="4FFBC755" w14:textId="77777777" w:rsidR="00F36867" w:rsidRPr="00341F0D" w:rsidRDefault="00F36867" w:rsidP="00F36867">
            <w:pPr>
              <w:pStyle w:val="ae"/>
              <w:keepNext/>
              <w:numPr>
                <w:ilvl w:val="0"/>
                <w:numId w:val="47"/>
              </w:numPr>
              <w:rPr>
                <w:color w:val="000000"/>
                <w:rtl/>
              </w:rPr>
            </w:pPr>
          </w:p>
        </w:tc>
        <w:tc>
          <w:tcPr>
            <w:tcW w:w="1623" w:type="dxa"/>
          </w:tcPr>
          <w:p w14:paraId="091AF3EE" w14:textId="06BE2AE9" w:rsidR="00F36867" w:rsidRPr="00530E98" w:rsidRDefault="00F36867" w:rsidP="00F36867">
            <w:pPr>
              <w:keepNext/>
              <w:ind w:left="0"/>
              <w:rPr>
                <w:b/>
                <w:bCs/>
                <w:color w:val="000000"/>
                <w:rtl/>
              </w:rPr>
            </w:pPr>
            <w:r w:rsidRPr="00530E98">
              <w:rPr>
                <w:b/>
                <w:bCs/>
                <w:color w:val="000000"/>
                <w:rtl/>
              </w:rPr>
              <w:t>סרטון אינטראקטיבי</w:t>
            </w:r>
          </w:p>
        </w:tc>
        <w:tc>
          <w:tcPr>
            <w:tcW w:w="712" w:type="dxa"/>
          </w:tcPr>
          <w:p w14:paraId="01B321C7" w14:textId="77777777" w:rsidR="00F36867" w:rsidRPr="00096F7D" w:rsidRDefault="00F36867" w:rsidP="00F36867">
            <w:pPr>
              <w:keepNext/>
              <w:ind w:left="0"/>
              <w:rPr>
                <w:color w:val="000000"/>
                <w:rtl/>
              </w:rPr>
            </w:pPr>
          </w:p>
        </w:tc>
        <w:tc>
          <w:tcPr>
            <w:tcW w:w="973" w:type="dxa"/>
          </w:tcPr>
          <w:p w14:paraId="50238577" w14:textId="77777777" w:rsidR="00F36867" w:rsidRPr="00096F7D" w:rsidRDefault="00F36867" w:rsidP="00F36867">
            <w:pPr>
              <w:keepNext/>
              <w:ind w:left="0"/>
              <w:rPr>
                <w:color w:val="000000"/>
                <w:rtl/>
              </w:rPr>
            </w:pPr>
          </w:p>
        </w:tc>
        <w:tc>
          <w:tcPr>
            <w:tcW w:w="833" w:type="dxa"/>
          </w:tcPr>
          <w:p w14:paraId="7DC40C95" w14:textId="77777777" w:rsidR="00F36867" w:rsidRPr="00096F7D" w:rsidRDefault="00F36867" w:rsidP="00F36867">
            <w:pPr>
              <w:keepNext/>
              <w:ind w:left="0"/>
              <w:rPr>
                <w:color w:val="000000"/>
                <w:rtl/>
              </w:rPr>
            </w:pPr>
          </w:p>
        </w:tc>
        <w:tc>
          <w:tcPr>
            <w:tcW w:w="1399" w:type="dxa"/>
          </w:tcPr>
          <w:p w14:paraId="6523A59D" w14:textId="4880E417" w:rsidR="00F36867" w:rsidRPr="00096F7D" w:rsidRDefault="00F36867" w:rsidP="00F36867">
            <w:pPr>
              <w:keepNext/>
              <w:ind w:left="0"/>
              <w:rPr>
                <w:color w:val="000000"/>
                <w:rtl/>
              </w:rPr>
            </w:pPr>
            <w:r w:rsidRPr="00096F7D">
              <w:rPr>
                <w:color w:val="000000"/>
                <w:rtl/>
              </w:rPr>
              <w:t>דקת סרט</w:t>
            </w:r>
          </w:p>
        </w:tc>
        <w:tc>
          <w:tcPr>
            <w:tcW w:w="843" w:type="dxa"/>
          </w:tcPr>
          <w:p w14:paraId="2395710C" w14:textId="13BB3015" w:rsidR="00F36867" w:rsidRPr="00096F7D" w:rsidRDefault="00F36867" w:rsidP="00F36867">
            <w:pPr>
              <w:keepNext/>
              <w:ind w:left="0"/>
              <w:rPr>
                <w:color w:val="000000"/>
                <w:rtl/>
              </w:rPr>
            </w:pPr>
            <w:r w:rsidRPr="00096F7D">
              <w:rPr>
                <w:rFonts w:hint="cs"/>
                <w:color w:val="000000"/>
                <w:rtl/>
              </w:rPr>
              <w:t>35</w:t>
            </w:r>
          </w:p>
        </w:tc>
        <w:tc>
          <w:tcPr>
            <w:tcW w:w="973" w:type="dxa"/>
          </w:tcPr>
          <w:p w14:paraId="371E9A40" w14:textId="0F30546C" w:rsidR="00F36867" w:rsidRPr="00096F7D" w:rsidRDefault="00F36867" w:rsidP="00F36867">
            <w:pPr>
              <w:keepNext/>
              <w:ind w:left="0"/>
              <w:rPr>
                <w:color w:val="000000"/>
                <w:rtl/>
              </w:rPr>
            </w:pPr>
            <w:r w:rsidRPr="00096F7D">
              <w:rPr>
                <w:rFonts w:hint="cs"/>
                <w:color w:val="000000"/>
                <w:rtl/>
              </w:rPr>
              <w:t>15</w:t>
            </w:r>
          </w:p>
        </w:tc>
        <w:tc>
          <w:tcPr>
            <w:tcW w:w="833" w:type="dxa"/>
          </w:tcPr>
          <w:p w14:paraId="2C104844" w14:textId="4C236EF4" w:rsidR="00F36867" w:rsidRPr="00096F7D" w:rsidRDefault="00F36867" w:rsidP="00F36867">
            <w:pPr>
              <w:keepNext/>
              <w:ind w:left="0"/>
              <w:rPr>
                <w:color w:val="000000"/>
                <w:rtl/>
              </w:rPr>
            </w:pPr>
            <w:r w:rsidRPr="00096F7D">
              <w:rPr>
                <w:rFonts w:hint="cs"/>
                <w:color w:val="000000"/>
                <w:rtl/>
              </w:rPr>
              <w:t>15</w:t>
            </w:r>
          </w:p>
        </w:tc>
        <w:tc>
          <w:tcPr>
            <w:tcW w:w="707" w:type="dxa"/>
          </w:tcPr>
          <w:p w14:paraId="07B12954" w14:textId="77777777" w:rsidR="00F36867" w:rsidRPr="00096F7D" w:rsidRDefault="00F36867" w:rsidP="00F36867">
            <w:pPr>
              <w:keepNext/>
              <w:ind w:left="0"/>
              <w:rPr>
                <w:color w:val="000000"/>
                <w:rtl/>
              </w:rPr>
            </w:pPr>
          </w:p>
        </w:tc>
        <w:tc>
          <w:tcPr>
            <w:tcW w:w="973" w:type="dxa"/>
          </w:tcPr>
          <w:p w14:paraId="328B4013" w14:textId="77777777" w:rsidR="00F36867" w:rsidRPr="00096F7D" w:rsidRDefault="00F36867" w:rsidP="00F36867">
            <w:pPr>
              <w:keepNext/>
              <w:ind w:left="0"/>
              <w:rPr>
                <w:color w:val="000000"/>
                <w:rtl/>
              </w:rPr>
            </w:pPr>
          </w:p>
        </w:tc>
        <w:tc>
          <w:tcPr>
            <w:tcW w:w="833" w:type="dxa"/>
          </w:tcPr>
          <w:p w14:paraId="2325FA76" w14:textId="77777777" w:rsidR="00F36867" w:rsidRPr="00096F7D" w:rsidRDefault="00F36867" w:rsidP="00F36867">
            <w:pPr>
              <w:keepNext/>
              <w:ind w:left="0"/>
              <w:rPr>
                <w:color w:val="000000"/>
                <w:rtl/>
              </w:rPr>
            </w:pPr>
          </w:p>
        </w:tc>
        <w:tc>
          <w:tcPr>
            <w:tcW w:w="822" w:type="dxa"/>
          </w:tcPr>
          <w:p w14:paraId="03064761" w14:textId="77777777" w:rsidR="00F36867" w:rsidRPr="00096F7D" w:rsidRDefault="00F36867" w:rsidP="00F36867">
            <w:pPr>
              <w:keepNext/>
              <w:ind w:left="0"/>
              <w:rPr>
                <w:color w:val="000000"/>
                <w:rtl/>
              </w:rPr>
            </w:pPr>
          </w:p>
        </w:tc>
        <w:tc>
          <w:tcPr>
            <w:tcW w:w="973" w:type="dxa"/>
          </w:tcPr>
          <w:p w14:paraId="22ED04CB" w14:textId="77777777" w:rsidR="00F36867" w:rsidRPr="00096F7D" w:rsidRDefault="00F36867" w:rsidP="00F36867">
            <w:pPr>
              <w:keepNext/>
              <w:ind w:left="0"/>
              <w:rPr>
                <w:color w:val="000000"/>
                <w:rtl/>
              </w:rPr>
            </w:pPr>
          </w:p>
        </w:tc>
        <w:tc>
          <w:tcPr>
            <w:tcW w:w="781" w:type="dxa"/>
          </w:tcPr>
          <w:p w14:paraId="79DDAE32" w14:textId="77777777" w:rsidR="00F36867" w:rsidRPr="00096F7D" w:rsidRDefault="00F36867" w:rsidP="00F36867">
            <w:pPr>
              <w:keepNext/>
              <w:ind w:left="0"/>
              <w:rPr>
                <w:color w:val="000000"/>
                <w:rtl/>
              </w:rPr>
            </w:pPr>
          </w:p>
        </w:tc>
      </w:tr>
      <w:tr w:rsidR="00F36867" w:rsidRPr="00851F21" w14:paraId="4CD38804" w14:textId="77777777" w:rsidTr="00EB03E4">
        <w:tc>
          <w:tcPr>
            <w:tcW w:w="726" w:type="dxa"/>
          </w:tcPr>
          <w:p w14:paraId="257C9AA4" w14:textId="77777777" w:rsidR="00F36867" w:rsidRPr="00341F0D" w:rsidRDefault="00F36867" w:rsidP="00F36867">
            <w:pPr>
              <w:pStyle w:val="ae"/>
              <w:keepNext/>
              <w:numPr>
                <w:ilvl w:val="0"/>
                <w:numId w:val="47"/>
              </w:numPr>
              <w:rPr>
                <w:color w:val="000000"/>
                <w:rtl/>
              </w:rPr>
            </w:pPr>
          </w:p>
        </w:tc>
        <w:tc>
          <w:tcPr>
            <w:tcW w:w="1623" w:type="dxa"/>
          </w:tcPr>
          <w:p w14:paraId="38454904" w14:textId="06645791" w:rsidR="00F36867" w:rsidRPr="00530E98" w:rsidRDefault="00F36867" w:rsidP="00F36867">
            <w:pPr>
              <w:keepNext/>
              <w:ind w:left="0"/>
              <w:rPr>
                <w:b/>
                <w:bCs/>
                <w:color w:val="000000"/>
                <w:rtl/>
              </w:rPr>
            </w:pPr>
            <w:r w:rsidRPr="00530E98">
              <w:rPr>
                <w:b/>
                <w:bCs/>
                <w:color w:val="000000"/>
                <w:rtl/>
              </w:rPr>
              <w:t xml:space="preserve">סרטון ללא צילום </w:t>
            </w:r>
          </w:p>
        </w:tc>
        <w:tc>
          <w:tcPr>
            <w:tcW w:w="712" w:type="dxa"/>
          </w:tcPr>
          <w:p w14:paraId="3755C994" w14:textId="77777777" w:rsidR="00F36867" w:rsidRPr="00096F7D" w:rsidRDefault="00F36867" w:rsidP="00F36867">
            <w:pPr>
              <w:keepNext/>
              <w:ind w:left="0"/>
              <w:rPr>
                <w:color w:val="000000"/>
                <w:rtl/>
              </w:rPr>
            </w:pPr>
          </w:p>
        </w:tc>
        <w:tc>
          <w:tcPr>
            <w:tcW w:w="973" w:type="dxa"/>
          </w:tcPr>
          <w:p w14:paraId="7123040F" w14:textId="77777777" w:rsidR="00F36867" w:rsidRPr="00096F7D" w:rsidRDefault="00F36867" w:rsidP="00F36867">
            <w:pPr>
              <w:keepNext/>
              <w:ind w:left="0"/>
              <w:rPr>
                <w:color w:val="000000"/>
                <w:rtl/>
              </w:rPr>
            </w:pPr>
          </w:p>
        </w:tc>
        <w:tc>
          <w:tcPr>
            <w:tcW w:w="833" w:type="dxa"/>
          </w:tcPr>
          <w:p w14:paraId="675FB6B9" w14:textId="77777777" w:rsidR="00F36867" w:rsidRPr="00096F7D" w:rsidRDefault="00F36867" w:rsidP="00F36867">
            <w:pPr>
              <w:keepNext/>
              <w:ind w:left="0"/>
              <w:rPr>
                <w:color w:val="000000"/>
                <w:rtl/>
              </w:rPr>
            </w:pPr>
          </w:p>
        </w:tc>
        <w:tc>
          <w:tcPr>
            <w:tcW w:w="1399" w:type="dxa"/>
          </w:tcPr>
          <w:p w14:paraId="5DF1BA09" w14:textId="52800FBF" w:rsidR="00F36867" w:rsidRPr="00096F7D" w:rsidRDefault="00F36867" w:rsidP="00F36867">
            <w:pPr>
              <w:keepNext/>
              <w:ind w:left="0"/>
              <w:rPr>
                <w:color w:val="000000"/>
                <w:rtl/>
              </w:rPr>
            </w:pPr>
            <w:r w:rsidRPr="00096F7D">
              <w:rPr>
                <w:color w:val="000000"/>
                <w:rtl/>
              </w:rPr>
              <w:t>סרטון באורך עד 3 דק׳</w:t>
            </w:r>
          </w:p>
        </w:tc>
        <w:tc>
          <w:tcPr>
            <w:tcW w:w="843" w:type="dxa"/>
          </w:tcPr>
          <w:p w14:paraId="1D7ADB84" w14:textId="15E8E376" w:rsidR="00F36867" w:rsidRPr="00096F7D" w:rsidRDefault="00F36867" w:rsidP="00F36867">
            <w:pPr>
              <w:keepNext/>
              <w:ind w:left="0"/>
              <w:rPr>
                <w:color w:val="000000"/>
                <w:rtl/>
              </w:rPr>
            </w:pPr>
            <w:r w:rsidRPr="00096F7D">
              <w:rPr>
                <w:rFonts w:hint="cs"/>
                <w:color w:val="000000"/>
                <w:rtl/>
              </w:rPr>
              <w:t>60</w:t>
            </w:r>
          </w:p>
        </w:tc>
        <w:tc>
          <w:tcPr>
            <w:tcW w:w="973" w:type="dxa"/>
          </w:tcPr>
          <w:p w14:paraId="0D440E2E" w14:textId="226AEDE0" w:rsidR="00F36867" w:rsidRPr="00096F7D" w:rsidRDefault="00F36867" w:rsidP="00F36867">
            <w:pPr>
              <w:keepNext/>
              <w:ind w:left="0"/>
              <w:rPr>
                <w:color w:val="000000"/>
                <w:rtl/>
              </w:rPr>
            </w:pPr>
            <w:r w:rsidRPr="00096F7D">
              <w:rPr>
                <w:rFonts w:hint="cs"/>
                <w:color w:val="000000"/>
                <w:rtl/>
              </w:rPr>
              <w:t>20</w:t>
            </w:r>
          </w:p>
        </w:tc>
        <w:tc>
          <w:tcPr>
            <w:tcW w:w="833" w:type="dxa"/>
          </w:tcPr>
          <w:p w14:paraId="06E0A92C" w14:textId="7B347334" w:rsidR="00F36867" w:rsidRPr="00096F7D" w:rsidRDefault="00F36867" w:rsidP="00F36867">
            <w:pPr>
              <w:keepNext/>
              <w:ind w:left="0"/>
              <w:rPr>
                <w:color w:val="000000"/>
                <w:rtl/>
              </w:rPr>
            </w:pPr>
            <w:r w:rsidRPr="00096F7D">
              <w:rPr>
                <w:rFonts w:hint="cs"/>
                <w:color w:val="000000"/>
                <w:rtl/>
              </w:rPr>
              <w:t>-</w:t>
            </w:r>
          </w:p>
        </w:tc>
        <w:tc>
          <w:tcPr>
            <w:tcW w:w="707" w:type="dxa"/>
          </w:tcPr>
          <w:p w14:paraId="73C6A1C5" w14:textId="77777777" w:rsidR="00F36867" w:rsidRPr="00096F7D" w:rsidRDefault="00F36867" w:rsidP="00F36867">
            <w:pPr>
              <w:keepNext/>
              <w:ind w:left="0"/>
              <w:rPr>
                <w:color w:val="000000"/>
                <w:rtl/>
              </w:rPr>
            </w:pPr>
          </w:p>
        </w:tc>
        <w:tc>
          <w:tcPr>
            <w:tcW w:w="973" w:type="dxa"/>
          </w:tcPr>
          <w:p w14:paraId="263909E4" w14:textId="77777777" w:rsidR="00F36867" w:rsidRPr="00096F7D" w:rsidRDefault="00F36867" w:rsidP="00F36867">
            <w:pPr>
              <w:keepNext/>
              <w:ind w:left="0"/>
              <w:rPr>
                <w:color w:val="000000"/>
                <w:rtl/>
              </w:rPr>
            </w:pPr>
          </w:p>
        </w:tc>
        <w:tc>
          <w:tcPr>
            <w:tcW w:w="833" w:type="dxa"/>
          </w:tcPr>
          <w:p w14:paraId="753D2519" w14:textId="26348103" w:rsidR="00F36867" w:rsidRPr="00096F7D" w:rsidRDefault="00F36867" w:rsidP="00F36867">
            <w:pPr>
              <w:keepNext/>
              <w:ind w:left="0"/>
              <w:rPr>
                <w:color w:val="000000"/>
                <w:rtl/>
              </w:rPr>
            </w:pPr>
            <w:r w:rsidRPr="00096F7D">
              <w:rPr>
                <w:rFonts w:hint="cs"/>
                <w:color w:val="000000"/>
                <w:rtl/>
              </w:rPr>
              <w:t>-</w:t>
            </w:r>
          </w:p>
        </w:tc>
        <w:tc>
          <w:tcPr>
            <w:tcW w:w="822" w:type="dxa"/>
          </w:tcPr>
          <w:p w14:paraId="45C535E7" w14:textId="77777777" w:rsidR="00F36867" w:rsidRPr="00096F7D" w:rsidRDefault="00F36867" w:rsidP="00F36867">
            <w:pPr>
              <w:keepNext/>
              <w:ind w:left="0"/>
              <w:rPr>
                <w:color w:val="000000"/>
                <w:rtl/>
              </w:rPr>
            </w:pPr>
          </w:p>
        </w:tc>
        <w:tc>
          <w:tcPr>
            <w:tcW w:w="973" w:type="dxa"/>
          </w:tcPr>
          <w:p w14:paraId="39B1C8A4" w14:textId="77777777" w:rsidR="00F36867" w:rsidRPr="00096F7D" w:rsidRDefault="00F36867" w:rsidP="00F36867">
            <w:pPr>
              <w:keepNext/>
              <w:ind w:left="0"/>
              <w:rPr>
                <w:color w:val="000000"/>
                <w:rtl/>
              </w:rPr>
            </w:pPr>
          </w:p>
        </w:tc>
        <w:tc>
          <w:tcPr>
            <w:tcW w:w="781" w:type="dxa"/>
          </w:tcPr>
          <w:p w14:paraId="746B20BA" w14:textId="474611F4" w:rsidR="00F36867" w:rsidRPr="00096F7D" w:rsidRDefault="00F36867" w:rsidP="00F36867">
            <w:pPr>
              <w:keepNext/>
              <w:ind w:left="0"/>
              <w:rPr>
                <w:color w:val="000000"/>
                <w:rtl/>
              </w:rPr>
            </w:pPr>
            <w:r w:rsidRPr="00096F7D">
              <w:rPr>
                <w:rFonts w:hint="cs"/>
                <w:color w:val="000000"/>
                <w:rtl/>
              </w:rPr>
              <w:t>-</w:t>
            </w:r>
          </w:p>
        </w:tc>
      </w:tr>
      <w:tr w:rsidR="00F36867" w:rsidRPr="00851F21" w14:paraId="1DCC1FFB" w14:textId="77777777" w:rsidTr="00EB03E4">
        <w:tc>
          <w:tcPr>
            <w:tcW w:w="726" w:type="dxa"/>
          </w:tcPr>
          <w:p w14:paraId="6A15D273" w14:textId="77777777" w:rsidR="00F36867" w:rsidRPr="00341F0D" w:rsidRDefault="00F36867" w:rsidP="00F36867">
            <w:pPr>
              <w:pStyle w:val="ae"/>
              <w:keepNext/>
              <w:numPr>
                <w:ilvl w:val="0"/>
                <w:numId w:val="47"/>
              </w:numPr>
              <w:rPr>
                <w:color w:val="000000"/>
                <w:rtl/>
              </w:rPr>
            </w:pPr>
          </w:p>
        </w:tc>
        <w:tc>
          <w:tcPr>
            <w:tcW w:w="1623" w:type="dxa"/>
          </w:tcPr>
          <w:p w14:paraId="62376D2D" w14:textId="662B8A84" w:rsidR="00F36867" w:rsidRPr="00530E98" w:rsidRDefault="00F36867" w:rsidP="00F36867">
            <w:pPr>
              <w:keepNext/>
              <w:ind w:left="0"/>
              <w:rPr>
                <w:b/>
                <w:bCs/>
                <w:color w:val="000000"/>
                <w:rtl/>
              </w:rPr>
            </w:pPr>
            <w:r w:rsidRPr="00530E98">
              <w:rPr>
                <w:b/>
                <w:bCs/>
                <w:color w:val="000000"/>
                <w:rtl/>
              </w:rPr>
              <w:t>סרטון מצולם</w:t>
            </w:r>
          </w:p>
        </w:tc>
        <w:tc>
          <w:tcPr>
            <w:tcW w:w="712" w:type="dxa"/>
          </w:tcPr>
          <w:p w14:paraId="39912424" w14:textId="77777777" w:rsidR="00F36867" w:rsidRPr="00096F7D" w:rsidRDefault="00F36867" w:rsidP="00F36867">
            <w:pPr>
              <w:keepNext/>
              <w:ind w:left="0"/>
              <w:rPr>
                <w:color w:val="000000"/>
                <w:rtl/>
              </w:rPr>
            </w:pPr>
          </w:p>
        </w:tc>
        <w:tc>
          <w:tcPr>
            <w:tcW w:w="973" w:type="dxa"/>
          </w:tcPr>
          <w:p w14:paraId="10243E64" w14:textId="77777777" w:rsidR="00F36867" w:rsidRPr="00096F7D" w:rsidRDefault="00F36867" w:rsidP="00F36867">
            <w:pPr>
              <w:keepNext/>
              <w:ind w:left="0"/>
              <w:rPr>
                <w:color w:val="000000"/>
                <w:rtl/>
              </w:rPr>
            </w:pPr>
          </w:p>
        </w:tc>
        <w:tc>
          <w:tcPr>
            <w:tcW w:w="833" w:type="dxa"/>
          </w:tcPr>
          <w:p w14:paraId="597A367A" w14:textId="77777777" w:rsidR="00F36867" w:rsidRPr="00096F7D" w:rsidRDefault="00F36867" w:rsidP="00F36867">
            <w:pPr>
              <w:keepNext/>
              <w:ind w:left="0"/>
              <w:rPr>
                <w:color w:val="000000"/>
                <w:rtl/>
              </w:rPr>
            </w:pPr>
          </w:p>
        </w:tc>
        <w:tc>
          <w:tcPr>
            <w:tcW w:w="1399" w:type="dxa"/>
            <w:vAlign w:val="center"/>
          </w:tcPr>
          <w:p w14:paraId="4088D058" w14:textId="2F6DD1BB" w:rsidR="00F36867" w:rsidRPr="00096F7D" w:rsidRDefault="00F36867" w:rsidP="00F36867">
            <w:pPr>
              <w:keepNext/>
              <w:ind w:left="0"/>
              <w:rPr>
                <w:color w:val="000000"/>
                <w:rtl/>
              </w:rPr>
            </w:pPr>
            <w:r w:rsidRPr="00096F7D">
              <w:rPr>
                <w:color w:val="000000"/>
                <w:rtl/>
              </w:rPr>
              <w:t>סרטון באורך עד 3 דק׳</w:t>
            </w:r>
          </w:p>
        </w:tc>
        <w:tc>
          <w:tcPr>
            <w:tcW w:w="843" w:type="dxa"/>
          </w:tcPr>
          <w:p w14:paraId="5BAD9AA1" w14:textId="2313BC5E" w:rsidR="00F36867" w:rsidRPr="00096F7D" w:rsidRDefault="00F36867" w:rsidP="00F36867">
            <w:pPr>
              <w:keepNext/>
              <w:ind w:left="0"/>
              <w:rPr>
                <w:color w:val="000000"/>
                <w:rtl/>
              </w:rPr>
            </w:pPr>
            <w:r w:rsidRPr="00096F7D">
              <w:rPr>
                <w:rFonts w:hint="cs"/>
                <w:color w:val="000000"/>
                <w:rtl/>
              </w:rPr>
              <w:t>60</w:t>
            </w:r>
          </w:p>
        </w:tc>
        <w:tc>
          <w:tcPr>
            <w:tcW w:w="973" w:type="dxa"/>
          </w:tcPr>
          <w:p w14:paraId="2E120A73" w14:textId="472E15EC" w:rsidR="00F36867" w:rsidRPr="00096F7D" w:rsidRDefault="00F36867" w:rsidP="00F36867">
            <w:pPr>
              <w:keepNext/>
              <w:ind w:left="0"/>
              <w:rPr>
                <w:color w:val="000000"/>
                <w:rtl/>
              </w:rPr>
            </w:pPr>
            <w:r w:rsidRPr="00096F7D">
              <w:rPr>
                <w:rFonts w:hint="cs"/>
                <w:color w:val="000000"/>
                <w:rtl/>
              </w:rPr>
              <w:t>20</w:t>
            </w:r>
          </w:p>
        </w:tc>
        <w:tc>
          <w:tcPr>
            <w:tcW w:w="833" w:type="dxa"/>
          </w:tcPr>
          <w:p w14:paraId="0527B034" w14:textId="4E0BEC47" w:rsidR="00F36867" w:rsidRPr="00096F7D" w:rsidRDefault="00F36867" w:rsidP="00F36867">
            <w:pPr>
              <w:keepNext/>
              <w:ind w:left="0"/>
              <w:rPr>
                <w:color w:val="000000"/>
                <w:rtl/>
              </w:rPr>
            </w:pPr>
            <w:r w:rsidRPr="00096F7D">
              <w:rPr>
                <w:rFonts w:hint="cs"/>
                <w:color w:val="000000"/>
                <w:rtl/>
              </w:rPr>
              <w:t>20</w:t>
            </w:r>
          </w:p>
        </w:tc>
        <w:tc>
          <w:tcPr>
            <w:tcW w:w="707" w:type="dxa"/>
          </w:tcPr>
          <w:p w14:paraId="5E9F66DF" w14:textId="77777777" w:rsidR="00F36867" w:rsidRPr="00096F7D" w:rsidRDefault="00F36867" w:rsidP="00F36867">
            <w:pPr>
              <w:keepNext/>
              <w:ind w:left="0"/>
              <w:rPr>
                <w:color w:val="000000"/>
                <w:rtl/>
              </w:rPr>
            </w:pPr>
          </w:p>
        </w:tc>
        <w:tc>
          <w:tcPr>
            <w:tcW w:w="973" w:type="dxa"/>
          </w:tcPr>
          <w:p w14:paraId="243A6AC1" w14:textId="77777777" w:rsidR="00F36867" w:rsidRPr="00096F7D" w:rsidRDefault="00F36867" w:rsidP="00F36867">
            <w:pPr>
              <w:keepNext/>
              <w:ind w:left="0"/>
              <w:rPr>
                <w:color w:val="000000"/>
                <w:rtl/>
              </w:rPr>
            </w:pPr>
          </w:p>
        </w:tc>
        <w:tc>
          <w:tcPr>
            <w:tcW w:w="833" w:type="dxa"/>
          </w:tcPr>
          <w:p w14:paraId="701E3D9C" w14:textId="77777777" w:rsidR="00F36867" w:rsidRPr="00096F7D" w:rsidRDefault="00F36867" w:rsidP="00F36867">
            <w:pPr>
              <w:keepNext/>
              <w:ind w:left="0"/>
              <w:rPr>
                <w:color w:val="000000"/>
                <w:rtl/>
              </w:rPr>
            </w:pPr>
          </w:p>
        </w:tc>
        <w:tc>
          <w:tcPr>
            <w:tcW w:w="822" w:type="dxa"/>
          </w:tcPr>
          <w:p w14:paraId="532E7F29" w14:textId="77777777" w:rsidR="00F36867" w:rsidRPr="00096F7D" w:rsidRDefault="00F36867" w:rsidP="00F36867">
            <w:pPr>
              <w:keepNext/>
              <w:ind w:left="0"/>
              <w:rPr>
                <w:color w:val="000000"/>
                <w:rtl/>
              </w:rPr>
            </w:pPr>
          </w:p>
        </w:tc>
        <w:tc>
          <w:tcPr>
            <w:tcW w:w="973" w:type="dxa"/>
          </w:tcPr>
          <w:p w14:paraId="39D11A8B" w14:textId="77777777" w:rsidR="00F36867" w:rsidRPr="00096F7D" w:rsidRDefault="00F36867" w:rsidP="00F36867">
            <w:pPr>
              <w:keepNext/>
              <w:ind w:left="0"/>
              <w:rPr>
                <w:color w:val="000000"/>
                <w:rtl/>
              </w:rPr>
            </w:pPr>
          </w:p>
        </w:tc>
        <w:tc>
          <w:tcPr>
            <w:tcW w:w="781" w:type="dxa"/>
          </w:tcPr>
          <w:p w14:paraId="25F40763" w14:textId="77777777" w:rsidR="00F36867" w:rsidRPr="00096F7D" w:rsidRDefault="00F36867" w:rsidP="00F36867">
            <w:pPr>
              <w:keepNext/>
              <w:ind w:left="0"/>
              <w:rPr>
                <w:color w:val="000000"/>
                <w:rtl/>
              </w:rPr>
            </w:pPr>
          </w:p>
        </w:tc>
      </w:tr>
      <w:tr w:rsidR="00F36867" w:rsidRPr="00851F21" w14:paraId="1ED63409" w14:textId="77777777" w:rsidTr="00EB03E4">
        <w:tc>
          <w:tcPr>
            <w:tcW w:w="726" w:type="dxa"/>
          </w:tcPr>
          <w:p w14:paraId="3AF3B0CF" w14:textId="77777777" w:rsidR="00F36867" w:rsidRPr="00341F0D" w:rsidRDefault="00F36867" w:rsidP="00F36867">
            <w:pPr>
              <w:pStyle w:val="ae"/>
              <w:keepNext/>
              <w:numPr>
                <w:ilvl w:val="0"/>
                <w:numId w:val="47"/>
              </w:numPr>
              <w:rPr>
                <w:color w:val="000000"/>
                <w:rtl/>
              </w:rPr>
            </w:pPr>
          </w:p>
        </w:tc>
        <w:tc>
          <w:tcPr>
            <w:tcW w:w="1623" w:type="dxa"/>
          </w:tcPr>
          <w:p w14:paraId="31D2B9C3" w14:textId="3A744F10" w:rsidR="00F36867" w:rsidRPr="00530E98" w:rsidRDefault="00F36867" w:rsidP="00F36867">
            <w:pPr>
              <w:keepNext/>
              <w:ind w:left="0"/>
              <w:rPr>
                <w:b/>
                <w:bCs/>
                <w:color w:val="000000"/>
                <w:rtl/>
              </w:rPr>
            </w:pPr>
            <w:r w:rsidRPr="00530E98">
              <w:rPr>
                <w:b/>
                <w:bCs/>
                <w:color w:val="000000"/>
                <w:rtl/>
              </w:rPr>
              <w:t>הרצאה מצולמת</w:t>
            </w:r>
          </w:p>
        </w:tc>
        <w:tc>
          <w:tcPr>
            <w:tcW w:w="712" w:type="dxa"/>
          </w:tcPr>
          <w:p w14:paraId="6B8C04C6" w14:textId="77777777" w:rsidR="00F36867" w:rsidRPr="00096F7D" w:rsidRDefault="00F36867" w:rsidP="00F36867">
            <w:pPr>
              <w:keepNext/>
              <w:ind w:left="0"/>
              <w:rPr>
                <w:color w:val="000000"/>
                <w:rtl/>
              </w:rPr>
            </w:pPr>
          </w:p>
        </w:tc>
        <w:tc>
          <w:tcPr>
            <w:tcW w:w="973" w:type="dxa"/>
          </w:tcPr>
          <w:p w14:paraId="75A01D48" w14:textId="77777777" w:rsidR="00F36867" w:rsidRPr="00096F7D" w:rsidRDefault="00F36867" w:rsidP="00F36867">
            <w:pPr>
              <w:keepNext/>
              <w:ind w:left="0"/>
              <w:rPr>
                <w:color w:val="000000"/>
                <w:rtl/>
              </w:rPr>
            </w:pPr>
          </w:p>
        </w:tc>
        <w:tc>
          <w:tcPr>
            <w:tcW w:w="833" w:type="dxa"/>
          </w:tcPr>
          <w:p w14:paraId="1A904F04" w14:textId="77777777" w:rsidR="00F36867" w:rsidRPr="00096F7D" w:rsidRDefault="00F36867" w:rsidP="00F36867">
            <w:pPr>
              <w:keepNext/>
              <w:ind w:left="0"/>
              <w:rPr>
                <w:color w:val="000000"/>
                <w:rtl/>
              </w:rPr>
            </w:pPr>
          </w:p>
        </w:tc>
        <w:tc>
          <w:tcPr>
            <w:tcW w:w="1399" w:type="dxa"/>
          </w:tcPr>
          <w:p w14:paraId="2D3409AC" w14:textId="1B09E88A" w:rsidR="00F36867" w:rsidRPr="00096F7D" w:rsidRDefault="00F36867" w:rsidP="00F36867">
            <w:pPr>
              <w:keepNext/>
              <w:ind w:left="0"/>
              <w:rPr>
                <w:color w:val="000000"/>
                <w:rtl/>
              </w:rPr>
            </w:pPr>
            <w:r w:rsidRPr="00096F7D">
              <w:rPr>
                <w:color w:val="000000"/>
                <w:rtl/>
              </w:rPr>
              <w:t>הרצאה באורך עד 45 דק׳</w:t>
            </w:r>
          </w:p>
        </w:tc>
        <w:tc>
          <w:tcPr>
            <w:tcW w:w="843" w:type="dxa"/>
          </w:tcPr>
          <w:p w14:paraId="4063CE52" w14:textId="662AB3CC" w:rsidR="00F36867" w:rsidRPr="00096F7D" w:rsidRDefault="00F36867" w:rsidP="00F36867">
            <w:pPr>
              <w:keepNext/>
              <w:ind w:left="0"/>
              <w:rPr>
                <w:color w:val="000000"/>
                <w:rtl/>
              </w:rPr>
            </w:pPr>
            <w:r w:rsidRPr="00096F7D">
              <w:rPr>
                <w:rFonts w:hint="cs"/>
                <w:color w:val="000000"/>
                <w:rtl/>
              </w:rPr>
              <w:t>250</w:t>
            </w:r>
          </w:p>
        </w:tc>
        <w:tc>
          <w:tcPr>
            <w:tcW w:w="973" w:type="dxa"/>
          </w:tcPr>
          <w:p w14:paraId="4FEEFA87" w14:textId="0F4085C2" w:rsidR="00F36867" w:rsidRPr="00096F7D" w:rsidRDefault="00F36867" w:rsidP="00F36867">
            <w:pPr>
              <w:keepNext/>
              <w:ind w:left="0"/>
              <w:rPr>
                <w:color w:val="000000"/>
                <w:rtl/>
              </w:rPr>
            </w:pPr>
            <w:r w:rsidRPr="00096F7D">
              <w:rPr>
                <w:rFonts w:hint="cs"/>
                <w:color w:val="000000"/>
                <w:rtl/>
              </w:rPr>
              <w:t>30</w:t>
            </w:r>
          </w:p>
        </w:tc>
        <w:tc>
          <w:tcPr>
            <w:tcW w:w="833" w:type="dxa"/>
          </w:tcPr>
          <w:p w14:paraId="1E0DE59C" w14:textId="3958257D" w:rsidR="00F36867" w:rsidRPr="00096F7D" w:rsidRDefault="00F36867" w:rsidP="00F36867">
            <w:pPr>
              <w:keepNext/>
              <w:ind w:left="0"/>
              <w:rPr>
                <w:color w:val="000000"/>
                <w:rtl/>
              </w:rPr>
            </w:pPr>
            <w:r w:rsidRPr="00096F7D">
              <w:rPr>
                <w:rFonts w:hint="cs"/>
                <w:color w:val="000000"/>
                <w:rtl/>
              </w:rPr>
              <w:t>20</w:t>
            </w:r>
          </w:p>
        </w:tc>
        <w:tc>
          <w:tcPr>
            <w:tcW w:w="707" w:type="dxa"/>
          </w:tcPr>
          <w:p w14:paraId="162E5FFA" w14:textId="77777777" w:rsidR="00F36867" w:rsidRPr="00096F7D" w:rsidRDefault="00F36867" w:rsidP="00F36867">
            <w:pPr>
              <w:keepNext/>
              <w:ind w:left="0"/>
              <w:rPr>
                <w:color w:val="000000"/>
                <w:rtl/>
              </w:rPr>
            </w:pPr>
          </w:p>
        </w:tc>
        <w:tc>
          <w:tcPr>
            <w:tcW w:w="973" w:type="dxa"/>
          </w:tcPr>
          <w:p w14:paraId="0C24A62E" w14:textId="77777777" w:rsidR="00F36867" w:rsidRPr="00096F7D" w:rsidRDefault="00F36867" w:rsidP="00F36867">
            <w:pPr>
              <w:keepNext/>
              <w:ind w:left="0"/>
              <w:rPr>
                <w:color w:val="000000"/>
                <w:rtl/>
              </w:rPr>
            </w:pPr>
          </w:p>
        </w:tc>
        <w:tc>
          <w:tcPr>
            <w:tcW w:w="833" w:type="dxa"/>
          </w:tcPr>
          <w:p w14:paraId="7507FA90" w14:textId="77777777" w:rsidR="00F36867" w:rsidRPr="00096F7D" w:rsidRDefault="00F36867" w:rsidP="00F36867">
            <w:pPr>
              <w:keepNext/>
              <w:ind w:left="0"/>
              <w:rPr>
                <w:color w:val="000000"/>
                <w:rtl/>
              </w:rPr>
            </w:pPr>
          </w:p>
        </w:tc>
        <w:tc>
          <w:tcPr>
            <w:tcW w:w="822" w:type="dxa"/>
          </w:tcPr>
          <w:p w14:paraId="4E246DEF" w14:textId="77777777" w:rsidR="00F36867" w:rsidRPr="00096F7D" w:rsidRDefault="00F36867" w:rsidP="00F36867">
            <w:pPr>
              <w:keepNext/>
              <w:ind w:left="0"/>
              <w:rPr>
                <w:color w:val="000000"/>
                <w:rtl/>
              </w:rPr>
            </w:pPr>
          </w:p>
        </w:tc>
        <w:tc>
          <w:tcPr>
            <w:tcW w:w="973" w:type="dxa"/>
          </w:tcPr>
          <w:p w14:paraId="669A3AF8" w14:textId="77777777" w:rsidR="00F36867" w:rsidRPr="00096F7D" w:rsidRDefault="00F36867" w:rsidP="00F36867">
            <w:pPr>
              <w:keepNext/>
              <w:ind w:left="0"/>
              <w:rPr>
                <w:color w:val="000000"/>
                <w:rtl/>
              </w:rPr>
            </w:pPr>
          </w:p>
        </w:tc>
        <w:tc>
          <w:tcPr>
            <w:tcW w:w="781" w:type="dxa"/>
          </w:tcPr>
          <w:p w14:paraId="45D5316E" w14:textId="77777777" w:rsidR="00F36867" w:rsidRPr="00096F7D" w:rsidRDefault="00F36867" w:rsidP="00F36867">
            <w:pPr>
              <w:keepNext/>
              <w:ind w:left="0"/>
              <w:rPr>
                <w:color w:val="000000"/>
                <w:rtl/>
              </w:rPr>
            </w:pPr>
          </w:p>
        </w:tc>
      </w:tr>
      <w:tr w:rsidR="00F36867" w:rsidRPr="00851F21" w14:paraId="225014F2" w14:textId="77777777" w:rsidTr="00EB03E4">
        <w:tc>
          <w:tcPr>
            <w:tcW w:w="726" w:type="dxa"/>
          </w:tcPr>
          <w:p w14:paraId="1A970667" w14:textId="77777777" w:rsidR="00F36867" w:rsidRPr="00341F0D" w:rsidRDefault="00F36867" w:rsidP="00F36867">
            <w:pPr>
              <w:pStyle w:val="ae"/>
              <w:keepNext/>
              <w:numPr>
                <w:ilvl w:val="0"/>
                <w:numId w:val="47"/>
              </w:numPr>
              <w:rPr>
                <w:color w:val="000000"/>
                <w:rtl/>
              </w:rPr>
            </w:pPr>
          </w:p>
        </w:tc>
        <w:tc>
          <w:tcPr>
            <w:tcW w:w="1623" w:type="dxa"/>
          </w:tcPr>
          <w:p w14:paraId="2EDD5BAF" w14:textId="05A3073A" w:rsidR="00F36867" w:rsidRPr="00530E98" w:rsidRDefault="00F36867" w:rsidP="00F36867">
            <w:pPr>
              <w:keepNext/>
              <w:ind w:left="0"/>
              <w:rPr>
                <w:b/>
                <w:bCs/>
                <w:color w:val="000000"/>
                <w:rtl/>
              </w:rPr>
            </w:pPr>
            <w:r w:rsidRPr="00530E98">
              <w:rPr>
                <w:b/>
                <w:bCs/>
                <w:color w:val="000000"/>
                <w:rtl/>
              </w:rPr>
              <w:t xml:space="preserve">סרטון אנימציה </w:t>
            </w:r>
          </w:p>
        </w:tc>
        <w:tc>
          <w:tcPr>
            <w:tcW w:w="712" w:type="dxa"/>
          </w:tcPr>
          <w:p w14:paraId="61C8B1EE" w14:textId="77777777" w:rsidR="00F36867" w:rsidRPr="00096F7D" w:rsidRDefault="00F36867" w:rsidP="00F36867">
            <w:pPr>
              <w:keepNext/>
              <w:ind w:left="0"/>
              <w:rPr>
                <w:color w:val="000000"/>
                <w:rtl/>
              </w:rPr>
            </w:pPr>
          </w:p>
        </w:tc>
        <w:tc>
          <w:tcPr>
            <w:tcW w:w="973" w:type="dxa"/>
          </w:tcPr>
          <w:p w14:paraId="6B5ED558" w14:textId="77777777" w:rsidR="00F36867" w:rsidRPr="00096F7D" w:rsidRDefault="00F36867" w:rsidP="00F36867">
            <w:pPr>
              <w:keepNext/>
              <w:ind w:left="0"/>
              <w:rPr>
                <w:color w:val="000000"/>
                <w:rtl/>
              </w:rPr>
            </w:pPr>
          </w:p>
        </w:tc>
        <w:tc>
          <w:tcPr>
            <w:tcW w:w="833" w:type="dxa"/>
          </w:tcPr>
          <w:p w14:paraId="302B81AA" w14:textId="77777777" w:rsidR="00F36867" w:rsidRPr="00096F7D" w:rsidRDefault="00F36867" w:rsidP="00F36867">
            <w:pPr>
              <w:keepNext/>
              <w:ind w:left="0"/>
              <w:rPr>
                <w:color w:val="000000"/>
                <w:rtl/>
              </w:rPr>
            </w:pPr>
          </w:p>
        </w:tc>
        <w:tc>
          <w:tcPr>
            <w:tcW w:w="1399" w:type="dxa"/>
          </w:tcPr>
          <w:p w14:paraId="101A116E" w14:textId="5A58F53D" w:rsidR="00F36867" w:rsidRPr="00096F7D" w:rsidRDefault="00F36867" w:rsidP="00F36867">
            <w:pPr>
              <w:keepNext/>
              <w:ind w:left="0"/>
              <w:rPr>
                <w:color w:val="000000"/>
                <w:rtl/>
              </w:rPr>
            </w:pPr>
            <w:r w:rsidRPr="00096F7D">
              <w:rPr>
                <w:color w:val="000000"/>
                <w:rtl/>
              </w:rPr>
              <w:t>1 דקה</w:t>
            </w:r>
          </w:p>
        </w:tc>
        <w:tc>
          <w:tcPr>
            <w:tcW w:w="843" w:type="dxa"/>
          </w:tcPr>
          <w:p w14:paraId="531B650D" w14:textId="21C515B4" w:rsidR="00F36867" w:rsidRPr="00096F7D" w:rsidRDefault="00F36867" w:rsidP="00F36867">
            <w:pPr>
              <w:keepNext/>
              <w:ind w:left="0"/>
              <w:rPr>
                <w:color w:val="000000"/>
                <w:rtl/>
              </w:rPr>
            </w:pPr>
            <w:r w:rsidRPr="00096F7D">
              <w:rPr>
                <w:rFonts w:hint="cs"/>
                <w:color w:val="000000"/>
                <w:rtl/>
              </w:rPr>
              <w:t>60</w:t>
            </w:r>
          </w:p>
        </w:tc>
        <w:tc>
          <w:tcPr>
            <w:tcW w:w="973" w:type="dxa"/>
          </w:tcPr>
          <w:p w14:paraId="5D00977C" w14:textId="20DE6D7D" w:rsidR="00F36867" w:rsidRPr="00096F7D" w:rsidRDefault="00F36867" w:rsidP="00F36867">
            <w:pPr>
              <w:keepNext/>
              <w:ind w:left="0"/>
              <w:rPr>
                <w:color w:val="000000"/>
                <w:rtl/>
              </w:rPr>
            </w:pPr>
            <w:r w:rsidRPr="00096F7D">
              <w:rPr>
                <w:rFonts w:hint="cs"/>
                <w:color w:val="000000"/>
                <w:rtl/>
              </w:rPr>
              <w:t>40</w:t>
            </w:r>
          </w:p>
        </w:tc>
        <w:tc>
          <w:tcPr>
            <w:tcW w:w="833" w:type="dxa"/>
          </w:tcPr>
          <w:p w14:paraId="7AC0623C" w14:textId="101B18BF" w:rsidR="00F36867" w:rsidRPr="00096F7D" w:rsidRDefault="00F36867" w:rsidP="00F36867">
            <w:pPr>
              <w:keepNext/>
              <w:ind w:left="0"/>
              <w:rPr>
                <w:color w:val="000000"/>
                <w:rtl/>
              </w:rPr>
            </w:pPr>
            <w:r w:rsidRPr="00096F7D">
              <w:rPr>
                <w:rFonts w:hint="cs"/>
                <w:color w:val="000000"/>
                <w:rtl/>
              </w:rPr>
              <w:t>-</w:t>
            </w:r>
          </w:p>
        </w:tc>
        <w:tc>
          <w:tcPr>
            <w:tcW w:w="707" w:type="dxa"/>
          </w:tcPr>
          <w:p w14:paraId="4185911B" w14:textId="77777777" w:rsidR="00F36867" w:rsidRPr="00096F7D" w:rsidRDefault="00F36867" w:rsidP="00F36867">
            <w:pPr>
              <w:keepNext/>
              <w:ind w:left="0"/>
              <w:rPr>
                <w:color w:val="000000"/>
                <w:rtl/>
              </w:rPr>
            </w:pPr>
          </w:p>
        </w:tc>
        <w:tc>
          <w:tcPr>
            <w:tcW w:w="973" w:type="dxa"/>
          </w:tcPr>
          <w:p w14:paraId="3C1C95A5" w14:textId="77777777" w:rsidR="00F36867" w:rsidRPr="00096F7D" w:rsidRDefault="00F36867" w:rsidP="00F36867">
            <w:pPr>
              <w:keepNext/>
              <w:ind w:left="0"/>
              <w:rPr>
                <w:color w:val="000000"/>
                <w:rtl/>
              </w:rPr>
            </w:pPr>
          </w:p>
        </w:tc>
        <w:tc>
          <w:tcPr>
            <w:tcW w:w="833" w:type="dxa"/>
          </w:tcPr>
          <w:p w14:paraId="2FA5B6CE" w14:textId="7A912409" w:rsidR="00F36867" w:rsidRPr="00096F7D" w:rsidRDefault="00F36867" w:rsidP="00F36867">
            <w:pPr>
              <w:keepNext/>
              <w:ind w:left="0"/>
              <w:rPr>
                <w:color w:val="000000"/>
                <w:rtl/>
              </w:rPr>
            </w:pPr>
            <w:r w:rsidRPr="00096F7D">
              <w:rPr>
                <w:rFonts w:hint="cs"/>
                <w:color w:val="000000"/>
                <w:rtl/>
              </w:rPr>
              <w:t>-</w:t>
            </w:r>
          </w:p>
        </w:tc>
        <w:tc>
          <w:tcPr>
            <w:tcW w:w="822" w:type="dxa"/>
          </w:tcPr>
          <w:p w14:paraId="0362CAD7" w14:textId="77777777" w:rsidR="00F36867" w:rsidRPr="00096F7D" w:rsidRDefault="00F36867" w:rsidP="00F36867">
            <w:pPr>
              <w:keepNext/>
              <w:ind w:left="0"/>
              <w:rPr>
                <w:color w:val="000000"/>
                <w:rtl/>
              </w:rPr>
            </w:pPr>
          </w:p>
        </w:tc>
        <w:tc>
          <w:tcPr>
            <w:tcW w:w="973" w:type="dxa"/>
          </w:tcPr>
          <w:p w14:paraId="000C50F5" w14:textId="77777777" w:rsidR="00F36867" w:rsidRPr="00096F7D" w:rsidRDefault="00F36867" w:rsidP="00F36867">
            <w:pPr>
              <w:keepNext/>
              <w:ind w:left="0"/>
              <w:rPr>
                <w:color w:val="000000"/>
                <w:rtl/>
              </w:rPr>
            </w:pPr>
          </w:p>
        </w:tc>
        <w:tc>
          <w:tcPr>
            <w:tcW w:w="781" w:type="dxa"/>
          </w:tcPr>
          <w:p w14:paraId="738A78FA" w14:textId="2D206681" w:rsidR="00F36867" w:rsidRPr="00096F7D" w:rsidRDefault="00F36867" w:rsidP="00F36867">
            <w:pPr>
              <w:keepNext/>
              <w:ind w:left="0"/>
              <w:rPr>
                <w:color w:val="000000"/>
                <w:rtl/>
              </w:rPr>
            </w:pPr>
            <w:r w:rsidRPr="00096F7D">
              <w:rPr>
                <w:rFonts w:hint="cs"/>
                <w:color w:val="000000"/>
                <w:rtl/>
              </w:rPr>
              <w:t>-</w:t>
            </w:r>
          </w:p>
        </w:tc>
      </w:tr>
      <w:tr w:rsidR="00F36867" w:rsidRPr="00851F21" w14:paraId="43D72B7D" w14:textId="77777777" w:rsidTr="00EB03E4">
        <w:tc>
          <w:tcPr>
            <w:tcW w:w="726" w:type="dxa"/>
          </w:tcPr>
          <w:p w14:paraId="75404E6B" w14:textId="77777777" w:rsidR="00F36867" w:rsidRPr="00341F0D" w:rsidRDefault="00F36867" w:rsidP="00F36867">
            <w:pPr>
              <w:pStyle w:val="ae"/>
              <w:keepNext/>
              <w:numPr>
                <w:ilvl w:val="0"/>
                <w:numId w:val="47"/>
              </w:numPr>
              <w:rPr>
                <w:color w:val="000000"/>
                <w:rtl/>
              </w:rPr>
            </w:pPr>
          </w:p>
        </w:tc>
        <w:tc>
          <w:tcPr>
            <w:tcW w:w="1623" w:type="dxa"/>
          </w:tcPr>
          <w:p w14:paraId="3F0D5C27" w14:textId="4F0938CE" w:rsidR="00F36867" w:rsidRPr="00530E98" w:rsidRDefault="00F36867" w:rsidP="00F36867">
            <w:pPr>
              <w:keepNext/>
              <w:ind w:left="0"/>
              <w:rPr>
                <w:b/>
                <w:bCs/>
                <w:color w:val="000000"/>
                <w:rtl/>
              </w:rPr>
            </w:pPr>
            <w:r w:rsidRPr="00530E98">
              <w:rPr>
                <w:b/>
                <w:bCs/>
                <w:color w:val="000000"/>
                <w:rtl/>
              </w:rPr>
              <w:t>סימולציה</w:t>
            </w:r>
          </w:p>
        </w:tc>
        <w:tc>
          <w:tcPr>
            <w:tcW w:w="712" w:type="dxa"/>
          </w:tcPr>
          <w:p w14:paraId="37F8180F" w14:textId="77777777" w:rsidR="00F36867" w:rsidRPr="00096F7D" w:rsidRDefault="00F36867" w:rsidP="00F36867">
            <w:pPr>
              <w:keepNext/>
              <w:ind w:left="0"/>
              <w:rPr>
                <w:color w:val="000000"/>
                <w:rtl/>
              </w:rPr>
            </w:pPr>
          </w:p>
        </w:tc>
        <w:tc>
          <w:tcPr>
            <w:tcW w:w="973" w:type="dxa"/>
          </w:tcPr>
          <w:p w14:paraId="43BFB737" w14:textId="77777777" w:rsidR="00F36867" w:rsidRPr="00096F7D" w:rsidRDefault="00F36867" w:rsidP="00F36867">
            <w:pPr>
              <w:keepNext/>
              <w:ind w:left="0"/>
              <w:rPr>
                <w:color w:val="000000"/>
                <w:rtl/>
              </w:rPr>
            </w:pPr>
          </w:p>
        </w:tc>
        <w:tc>
          <w:tcPr>
            <w:tcW w:w="833" w:type="dxa"/>
          </w:tcPr>
          <w:p w14:paraId="2CE48290" w14:textId="77777777" w:rsidR="00F36867" w:rsidRPr="00096F7D" w:rsidRDefault="00F36867" w:rsidP="00F36867">
            <w:pPr>
              <w:keepNext/>
              <w:ind w:left="0"/>
              <w:rPr>
                <w:color w:val="000000"/>
                <w:rtl/>
              </w:rPr>
            </w:pPr>
          </w:p>
        </w:tc>
        <w:tc>
          <w:tcPr>
            <w:tcW w:w="1399" w:type="dxa"/>
          </w:tcPr>
          <w:p w14:paraId="55719006" w14:textId="2FD51DCA" w:rsidR="00F36867" w:rsidRPr="00096F7D" w:rsidRDefault="00F36867" w:rsidP="00F36867">
            <w:pPr>
              <w:keepNext/>
              <w:ind w:left="0"/>
              <w:rPr>
                <w:color w:val="000000"/>
                <w:rtl/>
              </w:rPr>
            </w:pPr>
            <w:r w:rsidRPr="00096F7D">
              <w:rPr>
                <w:color w:val="000000"/>
                <w:rtl/>
              </w:rPr>
              <w:t>1 סימולציה</w:t>
            </w:r>
          </w:p>
        </w:tc>
        <w:tc>
          <w:tcPr>
            <w:tcW w:w="843" w:type="dxa"/>
          </w:tcPr>
          <w:p w14:paraId="00AF1B7D" w14:textId="1DE497E4" w:rsidR="00F36867" w:rsidRPr="00096F7D" w:rsidRDefault="00F36867" w:rsidP="00F36867">
            <w:pPr>
              <w:keepNext/>
              <w:ind w:left="0"/>
              <w:rPr>
                <w:color w:val="000000"/>
                <w:rtl/>
              </w:rPr>
            </w:pPr>
            <w:r w:rsidRPr="00096F7D">
              <w:rPr>
                <w:rFonts w:hint="cs"/>
                <w:color w:val="000000"/>
                <w:rtl/>
              </w:rPr>
              <w:t>20</w:t>
            </w:r>
          </w:p>
        </w:tc>
        <w:tc>
          <w:tcPr>
            <w:tcW w:w="973" w:type="dxa"/>
          </w:tcPr>
          <w:p w14:paraId="58BE2DB3" w14:textId="65A3C092" w:rsidR="00F36867" w:rsidRPr="00096F7D" w:rsidRDefault="00F36867" w:rsidP="00F36867">
            <w:pPr>
              <w:keepNext/>
              <w:ind w:left="0"/>
              <w:rPr>
                <w:color w:val="000000"/>
                <w:rtl/>
              </w:rPr>
            </w:pPr>
            <w:r w:rsidRPr="00096F7D">
              <w:rPr>
                <w:rFonts w:hint="cs"/>
                <w:color w:val="000000"/>
                <w:rtl/>
              </w:rPr>
              <w:t>6</w:t>
            </w:r>
          </w:p>
        </w:tc>
        <w:tc>
          <w:tcPr>
            <w:tcW w:w="833" w:type="dxa"/>
          </w:tcPr>
          <w:p w14:paraId="12EC1B13" w14:textId="561F8A76" w:rsidR="00F36867" w:rsidRPr="00096F7D" w:rsidRDefault="00F36867" w:rsidP="00F36867">
            <w:pPr>
              <w:keepNext/>
              <w:ind w:left="0"/>
              <w:rPr>
                <w:color w:val="000000"/>
                <w:rtl/>
              </w:rPr>
            </w:pPr>
            <w:r w:rsidRPr="00096F7D">
              <w:rPr>
                <w:rFonts w:hint="cs"/>
                <w:color w:val="000000"/>
                <w:rtl/>
              </w:rPr>
              <w:t>4</w:t>
            </w:r>
          </w:p>
        </w:tc>
        <w:tc>
          <w:tcPr>
            <w:tcW w:w="707" w:type="dxa"/>
          </w:tcPr>
          <w:p w14:paraId="06D76E30" w14:textId="77777777" w:rsidR="00F36867" w:rsidRPr="00096F7D" w:rsidRDefault="00F36867" w:rsidP="00F36867">
            <w:pPr>
              <w:keepNext/>
              <w:ind w:left="0"/>
              <w:rPr>
                <w:color w:val="000000"/>
                <w:rtl/>
              </w:rPr>
            </w:pPr>
          </w:p>
        </w:tc>
        <w:tc>
          <w:tcPr>
            <w:tcW w:w="973" w:type="dxa"/>
          </w:tcPr>
          <w:p w14:paraId="11AAE974" w14:textId="77777777" w:rsidR="00F36867" w:rsidRPr="00096F7D" w:rsidRDefault="00F36867" w:rsidP="00F36867">
            <w:pPr>
              <w:keepNext/>
              <w:ind w:left="0"/>
              <w:rPr>
                <w:color w:val="000000"/>
                <w:rtl/>
              </w:rPr>
            </w:pPr>
          </w:p>
        </w:tc>
        <w:tc>
          <w:tcPr>
            <w:tcW w:w="833" w:type="dxa"/>
          </w:tcPr>
          <w:p w14:paraId="64CABB97" w14:textId="77777777" w:rsidR="00F36867" w:rsidRPr="00096F7D" w:rsidRDefault="00F36867" w:rsidP="00F36867">
            <w:pPr>
              <w:keepNext/>
              <w:ind w:left="0"/>
              <w:rPr>
                <w:color w:val="000000"/>
                <w:rtl/>
              </w:rPr>
            </w:pPr>
          </w:p>
        </w:tc>
        <w:tc>
          <w:tcPr>
            <w:tcW w:w="822" w:type="dxa"/>
          </w:tcPr>
          <w:p w14:paraId="508B6F63" w14:textId="77777777" w:rsidR="00F36867" w:rsidRPr="00096F7D" w:rsidRDefault="00F36867" w:rsidP="00F36867">
            <w:pPr>
              <w:keepNext/>
              <w:ind w:left="0"/>
              <w:rPr>
                <w:color w:val="000000"/>
                <w:rtl/>
              </w:rPr>
            </w:pPr>
          </w:p>
        </w:tc>
        <w:tc>
          <w:tcPr>
            <w:tcW w:w="973" w:type="dxa"/>
          </w:tcPr>
          <w:p w14:paraId="103D1983" w14:textId="77777777" w:rsidR="00F36867" w:rsidRPr="00096F7D" w:rsidRDefault="00F36867" w:rsidP="00F36867">
            <w:pPr>
              <w:keepNext/>
              <w:ind w:left="0"/>
              <w:rPr>
                <w:color w:val="000000"/>
                <w:rtl/>
              </w:rPr>
            </w:pPr>
          </w:p>
        </w:tc>
        <w:tc>
          <w:tcPr>
            <w:tcW w:w="781" w:type="dxa"/>
          </w:tcPr>
          <w:p w14:paraId="13086353" w14:textId="77777777" w:rsidR="00F36867" w:rsidRPr="00096F7D" w:rsidRDefault="00F36867" w:rsidP="00F36867">
            <w:pPr>
              <w:keepNext/>
              <w:ind w:left="0"/>
              <w:rPr>
                <w:color w:val="000000"/>
                <w:rtl/>
              </w:rPr>
            </w:pPr>
          </w:p>
        </w:tc>
      </w:tr>
      <w:tr w:rsidR="00F36867" w:rsidRPr="00851F21" w14:paraId="64E01C3A" w14:textId="77777777" w:rsidTr="00EB03E4">
        <w:tc>
          <w:tcPr>
            <w:tcW w:w="726" w:type="dxa"/>
          </w:tcPr>
          <w:p w14:paraId="30AC2710" w14:textId="77777777" w:rsidR="00F36867" w:rsidRPr="00341F0D" w:rsidRDefault="00F36867" w:rsidP="00F36867">
            <w:pPr>
              <w:pStyle w:val="ae"/>
              <w:keepNext/>
              <w:numPr>
                <w:ilvl w:val="0"/>
                <w:numId w:val="47"/>
              </w:numPr>
              <w:rPr>
                <w:color w:val="000000"/>
                <w:rtl/>
              </w:rPr>
            </w:pPr>
          </w:p>
        </w:tc>
        <w:tc>
          <w:tcPr>
            <w:tcW w:w="1623" w:type="dxa"/>
          </w:tcPr>
          <w:p w14:paraId="576363AF" w14:textId="130FC083" w:rsidR="00F36867" w:rsidRPr="00530E98" w:rsidRDefault="00F36867" w:rsidP="00F36867">
            <w:pPr>
              <w:keepNext/>
              <w:ind w:left="0"/>
              <w:rPr>
                <w:b/>
                <w:bCs/>
                <w:color w:val="000000"/>
                <w:rtl/>
              </w:rPr>
            </w:pPr>
            <w:r w:rsidRPr="00530E98">
              <w:rPr>
                <w:b/>
                <w:bCs/>
                <w:color w:val="000000"/>
                <w:rtl/>
              </w:rPr>
              <w:t>יישומון</w:t>
            </w:r>
          </w:p>
        </w:tc>
        <w:tc>
          <w:tcPr>
            <w:tcW w:w="712" w:type="dxa"/>
          </w:tcPr>
          <w:p w14:paraId="1EA51D2A" w14:textId="77777777" w:rsidR="00F36867" w:rsidRPr="00096F7D" w:rsidRDefault="00F36867" w:rsidP="00F36867">
            <w:pPr>
              <w:keepNext/>
              <w:ind w:left="0"/>
              <w:rPr>
                <w:color w:val="000000"/>
                <w:rtl/>
              </w:rPr>
            </w:pPr>
          </w:p>
        </w:tc>
        <w:tc>
          <w:tcPr>
            <w:tcW w:w="973" w:type="dxa"/>
          </w:tcPr>
          <w:p w14:paraId="3F5CA601" w14:textId="77777777" w:rsidR="00F36867" w:rsidRPr="00096F7D" w:rsidRDefault="00F36867" w:rsidP="00F36867">
            <w:pPr>
              <w:keepNext/>
              <w:ind w:left="0"/>
              <w:rPr>
                <w:color w:val="000000"/>
                <w:rtl/>
              </w:rPr>
            </w:pPr>
          </w:p>
        </w:tc>
        <w:tc>
          <w:tcPr>
            <w:tcW w:w="833" w:type="dxa"/>
          </w:tcPr>
          <w:p w14:paraId="605954B8" w14:textId="77777777" w:rsidR="00F36867" w:rsidRPr="00096F7D" w:rsidRDefault="00F36867" w:rsidP="00F36867">
            <w:pPr>
              <w:keepNext/>
              <w:ind w:left="0"/>
              <w:rPr>
                <w:color w:val="000000"/>
                <w:rtl/>
              </w:rPr>
            </w:pPr>
          </w:p>
        </w:tc>
        <w:tc>
          <w:tcPr>
            <w:tcW w:w="1399" w:type="dxa"/>
          </w:tcPr>
          <w:p w14:paraId="5E14074F" w14:textId="5E592DCA" w:rsidR="00F36867" w:rsidRPr="00096F7D" w:rsidRDefault="00F36867" w:rsidP="00F36867">
            <w:pPr>
              <w:keepNext/>
              <w:ind w:left="0"/>
              <w:rPr>
                <w:color w:val="000000"/>
                <w:rtl/>
              </w:rPr>
            </w:pPr>
            <w:r w:rsidRPr="00096F7D">
              <w:rPr>
                <w:color w:val="000000"/>
                <w:rtl/>
              </w:rPr>
              <w:t>1 יישומון</w:t>
            </w:r>
          </w:p>
        </w:tc>
        <w:tc>
          <w:tcPr>
            <w:tcW w:w="843" w:type="dxa"/>
          </w:tcPr>
          <w:p w14:paraId="41695431" w14:textId="1E3E942C" w:rsidR="00F36867" w:rsidRPr="00096F7D" w:rsidRDefault="00F36867" w:rsidP="00F36867">
            <w:pPr>
              <w:keepNext/>
              <w:ind w:left="0"/>
              <w:rPr>
                <w:color w:val="000000"/>
                <w:rtl/>
              </w:rPr>
            </w:pPr>
            <w:r w:rsidRPr="00096F7D">
              <w:rPr>
                <w:rFonts w:hint="cs"/>
                <w:color w:val="000000"/>
                <w:rtl/>
              </w:rPr>
              <w:t>250</w:t>
            </w:r>
          </w:p>
        </w:tc>
        <w:tc>
          <w:tcPr>
            <w:tcW w:w="973" w:type="dxa"/>
          </w:tcPr>
          <w:p w14:paraId="00CFA443" w14:textId="61C72423" w:rsidR="00F36867" w:rsidRPr="00096F7D" w:rsidRDefault="00F36867" w:rsidP="00F36867">
            <w:pPr>
              <w:keepNext/>
              <w:ind w:left="0"/>
              <w:rPr>
                <w:color w:val="000000"/>
                <w:rtl/>
              </w:rPr>
            </w:pPr>
            <w:r w:rsidRPr="00096F7D">
              <w:rPr>
                <w:rFonts w:hint="cs"/>
                <w:color w:val="000000"/>
                <w:rtl/>
              </w:rPr>
              <w:t>50</w:t>
            </w:r>
          </w:p>
        </w:tc>
        <w:tc>
          <w:tcPr>
            <w:tcW w:w="833" w:type="dxa"/>
          </w:tcPr>
          <w:p w14:paraId="38DD4441" w14:textId="2FC24FD9" w:rsidR="00F36867" w:rsidRPr="00096F7D" w:rsidRDefault="00F36867" w:rsidP="00F36867">
            <w:pPr>
              <w:keepNext/>
              <w:ind w:left="0"/>
              <w:rPr>
                <w:color w:val="000000"/>
                <w:rtl/>
              </w:rPr>
            </w:pPr>
            <w:r w:rsidRPr="00096F7D">
              <w:rPr>
                <w:rFonts w:hint="cs"/>
                <w:color w:val="000000"/>
                <w:rtl/>
              </w:rPr>
              <w:t>-</w:t>
            </w:r>
          </w:p>
        </w:tc>
        <w:tc>
          <w:tcPr>
            <w:tcW w:w="707" w:type="dxa"/>
          </w:tcPr>
          <w:p w14:paraId="1B904802" w14:textId="77777777" w:rsidR="00F36867" w:rsidRPr="00096F7D" w:rsidRDefault="00F36867" w:rsidP="00F36867">
            <w:pPr>
              <w:keepNext/>
              <w:ind w:left="0"/>
              <w:rPr>
                <w:color w:val="000000"/>
                <w:rtl/>
              </w:rPr>
            </w:pPr>
          </w:p>
        </w:tc>
        <w:tc>
          <w:tcPr>
            <w:tcW w:w="973" w:type="dxa"/>
          </w:tcPr>
          <w:p w14:paraId="0927443B" w14:textId="77777777" w:rsidR="00F36867" w:rsidRPr="00096F7D" w:rsidRDefault="00F36867" w:rsidP="00F36867">
            <w:pPr>
              <w:keepNext/>
              <w:ind w:left="0"/>
              <w:rPr>
                <w:color w:val="000000"/>
                <w:rtl/>
              </w:rPr>
            </w:pPr>
          </w:p>
        </w:tc>
        <w:tc>
          <w:tcPr>
            <w:tcW w:w="833" w:type="dxa"/>
          </w:tcPr>
          <w:p w14:paraId="42713432" w14:textId="4C7DF858" w:rsidR="00F36867" w:rsidRPr="00096F7D" w:rsidRDefault="00F36867" w:rsidP="00F36867">
            <w:pPr>
              <w:keepNext/>
              <w:ind w:left="0"/>
              <w:rPr>
                <w:color w:val="000000"/>
                <w:rtl/>
              </w:rPr>
            </w:pPr>
            <w:r w:rsidRPr="00096F7D">
              <w:rPr>
                <w:rFonts w:hint="cs"/>
                <w:color w:val="000000"/>
                <w:rtl/>
              </w:rPr>
              <w:t>-</w:t>
            </w:r>
          </w:p>
        </w:tc>
        <w:tc>
          <w:tcPr>
            <w:tcW w:w="822" w:type="dxa"/>
          </w:tcPr>
          <w:p w14:paraId="0BEC34D0" w14:textId="77777777" w:rsidR="00F36867" w:rsidRPr="00096F7D" w:rsidRDefault="00F36867" w:rsidP="00F36867">
            <w:pPr>
              <w:keepNext/>
              <w:ind w:left="0"/>
              <w:rPr>
                <w:color w:val="000000"/>
                <w:rtl/>
              </w:rPr>
            </w:pPr>
          </w:p>
        </w:tc>
        <w:tc>
          <w:tcPr>
            <w:tcW w:w="973" w:type="dxa"/>
          </w:tcPr>
          <w:p w14:paraId="7FB2D072" w14:textId="77777777" w:rsidR="00F36867" w:rsidRPr="00096F7D" w:rsidRDefault="00F36867" w:rsidP="00F36867">
            <w:pPr>
              <w:keepNext/>
              <w:ind w:left="0"/>
              <w:rPr>
                <w:color w:val="000000"/>
                <w:rtl/>
              </w:rPr>
            </w:pPr>
          </w:p>
        </w:tc>
        <w:tc>
          <w:tcPr>
            <w:tcW w:w="781" w:type="dxa"/>
          </w:tcPr>
          <w:p w14:paraId="09F3B129" w14:textId="17AD30DF" w:rsidR="00F36867" w:rsidRPr="00096F7D" w:rsidRDefault="00F36867" w:rsidP="00F36867">
            <w:pPr>
              <w:keepNext/>
              <w:ind w:left="0"/>
              <w:rPr>
                <w:color w:val="000000"/>
                <w:rtl/>
              </w:rPr>
            </w:pPr>
            <w:r w:rsidRPr="00096F7D">
              <w:rPr>
                <w:rFonts w:hint="cs"/>
                <w:color w:val="000000"/>
                <w:rtl/>
              </w:rPr>
              <w:t>-</w:t>
            </w:r>
          </w:p>
        </w:tc>
      </w:tr>
      <w:tr w:rsidR="00F36867" w:rsidRPr="00851F21" w14:paraId="4E777A6D" w14:textId="77777777" w:rsidTr="00EB03E4">
        <w:tc>
          <w:tcPr>
            <w:tcW w:w="726" w:type="dxa"/>
          </w:tcPr>
          <w:p w14:paraId="04A7CEF7" w14:textId="77777777" w:rsidR="00F36867" w:rsidRPr="00341F0D" w:rsidRDefault="00F36867" w:rsidP="00F36867">
            <w:pPr>
              <w:pStyle w:val="ae"/>
              <w:keepNext/>
              <w:numPr>
                <w:ilvl w:val="0"/>
                <w:numId w:val="47"/>
              </w:numPr>
              <w:rPr>
                <w:color w:val="000000"/>
                <w:rtl/>
              </w:rPr>
            </w:pPr>
          </w:p>
        </w:tc>
        <w:tc>
          <w:tcPr>
            <w:tcW w:w="1623" w:type="dxa"/>
          </w:tcPr>
          <w:p w14:paraId="34BB90CE" w14:textId="6A3899E0" w:rsidR="00F36867" w:rsidRPr="00530E98" w:rsidRDefault="00F36867" w:rsidP="00F36867">
            <w:pPr>
              <w:keepNext/>
              <w:ind w:left="0"/>
              <w:rPr>
                <w:b/>
                <w:bCs/>
                <w:color w:val="000000"/>
                <w:rtl/>
              </w:rPr>
            </w:pPr>
            <w:r w:rsidRPr="00530E98">
              <w:rPr>
                <w:b/>
                <w:bCs/>
                <w:color w:val="000000"/>
                <w:rtl/>
              </w:rPr>
              <w:t>קובץ קול, פודקאסט/וידאו קאסט</w:t>
            </w:r>
          </w:p>
        </w:tc>
        <w:tc>
          <w:tcPr>
            <w:tcW w:w="712" w:type="dxa"/>
          </w:tcPr>
          <w:p w14:paraId="4515673D" w14:textId="77777777" w:rsidR="00F36867" w:rsidRPr="00096F7D" w:rsidRDefault="00F36867" w:rsidP="00F36867">
            <w:pPr>
              <w:keepNext/>
              <w:ind w:left="0"/>
              <w:rPr>
                <w:color w:val="000000"/>
                <w:rtl/>
              </w:rPr>
            </w:pPr>
          </w:p>
        </w:tc>
        <w:tc>
          <w:tcPr>
            <w:tcW w:w="973" w:type="dxa"/>
          </w:tcPr>
          <w:p w14:paraId="61266F5E" w14:textId="77777777" w:rsidR="00F36867" w:rsidRPr="00096F7D" w:rsidRDefault="00F36867" w:rsidP="00F36867">
            <w:pPr>
              <w:keepNext/>
              <w:ind w:left="0"/>
              <w:rPr>
                <w:color w:val="000000"/>
                <w:rtl/>
              </w:rPr>
            </w:pPr>
          </w:p>
        </w:tc>
        <w:tc>
          <w:tcPr>
            <w:tcW w:w="833" w:type="dxa"/>
          </w:tcPr>
          <w:p w14:paraId="1A8B4BAF" w14:textId="77777777" w:rsidR="00F36867" w:rsidRPr="00096F7D" w:rsidRDefault="00F36867" w:rsidP="00F36867">
            <w:pPr>
              <w:keepNext/>
              <w:ind w:left="0"/>
              <w:rPr>
                <w:color w:val="000000"/>
                <w:rtl/>
              </w:rPr>
            </w:pPr>
          </w:p>
        </w:tc>
        <w:tc>
          <w:tcPr>
            <w:tcW w:w="1399" w:type="dxa"/>
          </w:tcPr>
          <w:p w14:paraId="6CE32694" w14:textId="18740F6D" w:rsidR="00F36867" w:rsidRPr="00096F7D" w:rsidRDefault="00F36867" w:rsidP="00F36867">
            <w:pPr>
              <w:keepNext/>
              <w:ind w:left="0"/>
              <w:rPr>
                <w:color w:val="000000"/>
                <w:rtl/>
              </w:rPr>
            </w:pPr>
            <w:r w:rsidRPr="00096F7D">
              <w:rPr>
                <w:color w:val="000000"/>
                <w:rtl/>
              </w:rPr>
              <w:t>קובץ קול / וידאוקאסט באורך של עד  30 דק׳</w:t>
            </w:r>
          </w:p>
        </w:tc>
        <w:tc>
          <w:tcPr>
            <w:tcW w:w="843" w:type="dxa"/>
          </w:tcPr>
          <w:p w14:paraId="614BE9D5" w14:textId="37809566" w:rsidR="00F36867" w:rsidRPr="00096F7D" w:rsidRDefault="00F36867" w:rsidP="00F36867">
            <w:pPr>
              <w:keepNext/>
              <w:ind w:left="0"/>
              <w:rPr>
                <w:color w:val="000000"/>
                <w:rtl/>
              </w:rPr>
            </w:pPr>
            <w:r w:rsidRPr="00096F7D">
              <w:rPr>
                <w:rFonts w:hint="cs"/>
                <w:color w:val="000000"/>
                <w:rtl/>
              </w:rPr>
              <w:t>30</w:t>
            </w:r>
          </w:p>
        </w:tc>
        <w:tc>
          <w:tcPr>
            <w:tcW w:w="973" w:type="dxa"/>
          </w:tcPr>
          <w:p w14:paraId="38568A23" w14:textId="5AF04ADC" w:rsidR="00F36867" w:rsidRPr="00096F7D" w:rsidRDefault="00F36867" w:rsidP="00F36867">
            <w:pPr>
              <w:keepNext/>
              <w:ind w:left="0"/>
              <w:rPr>
                <w:color w:val="000000"/>
                <w:rtl/>
              </w:rPr>
            </w:pPr>
            <w:r w:rsidRPr="00096F7D">
              <w:rPr>
                <w:rFonts w:hint="cs"/>
                <w:color w:val="000000"/>
                <w:rtl/>
              </w:rPr>
              <w:t>30</w:t>
            </w:r>
          </w:p>
        </w:tc>
        <w:tc>
          <w:tcPr>
            <w:tcW w:w="833" w:type="dxa"/>
          </w:tcPr>
          <w:p w14:paraId="6AFE40EC" w14:textId="4F74CDD6" w:rsidR="00F36867" w:rsidRPr="00096F7D" w:rsidRDefault="00F36867" w:rsidP="00F36867">
            <w:pPr>
              <w:keepNext/>
              <w:ind w:left="0"/>
              <w:rPr>
                <w:color w:val="000000"/>
                <w:rtl/>
              </w:rPr>
            </w:pPr>
            <w:r w:rsidRPr="00096F7D">
              <w:rPr>
                <w:rFonts w:hint="cs"/>
                <w:color w:val="000000"/>
                <w:rtl/>
              </w:rPr>
              <w:t>30</w:t>
            </w:r>
          </w:p>
        </w:tc>
        <w:tc>
          <w:tcPr>
            <w:tcW w:w="707" w:type="dxa"/>
          </w:tcPr>
          <w:p w14:paraId="370D8044" w14:textId="77777777" w:rsidR="00F36867" w:rsidRPr="00096F7D" w:rsidRDefault="00F36867" w:rsidP="00F36867">
            <w:pPr>
              <w:keepNext/>
              <w:ind w:left="0"/>
              <w:rPr>
                <w:color w:val="000000"/>
                <w:rtl/>
              </w:rPr>
            </w:pPr>
          </w:p>
        </w:tc>
        <w:tc>
          <w:tcPr>
            <w:tcW w:w="973" w:type="dxa"/>
          </w:tcPr>
          <w:p w14:paraId="1BFE8526" w14:textId="77777777" w:rsidR="00F36867" w:rsidRPr="00096F7D" w:rsidRDefault="00F36867" w:rsidP="00F36867">
            <w:pPr>
              <w:keepNext/>
              <w:ind w:left="0"/>
              <w:rPr>
                <w:color w:val="000000"/>
                <w:rtl/>
              </w:rPr>
            </w:pPr>
          </w:p>
        </w:tc>
        <w:tc>
          <w:tcPr>
            <w:tcW w:w="833" w:type="dxa"/>
          </w:tcPr>
          <w:p w14:paraId="0E46D17C" w14:textId="77777777" w:rsidR="00F36867" w:rsidRPr="00096F7D" w:rsidRDefault="00F36867" w:rsidP="00F36867">
            <w:pPr>
              <w:keepNext/>
              <w:ind w:left="0"/>
              <w:rPr>
                <w:color w:val="000000"/>
                <w:rtl/>
              </w:rPr>
            </w:pPr>
          </w:p>
        </w:tc>
        <w:tc>
          <w:tcPr>
            <w:tcW w:w="822" w:type="dxa"/>
          </w:tcPr>
          <w:p w14:paraId="4DDF2AE2" w14:textId="77777777" w:rsidR="00F36867" w:rsidRPr="00096F7D" w:rsidRDefault="00F36867" w:rsidP="00F36867">
            <w:pPr>
              <w:keepNext/>
              <w:ind w:left="0"/>
              <w:rPr>
                <w:color w:val="000000"/>
                <w:rtl/>
              </w:rPr>
            </w:pPr>
          </w:p>
        </w:tc>
        <w:tc>
          <w:tcPr>
            <w:tcW w:w="973" w:type="dxa"/>
          </w:tcPr>
          <w:p w14:paraId="057CF9B8" w14:textId="77777777" w:rsidR="00F36867" w:rsidRPr="00096F7D" w:rsidRDefault="00F36867" w:rsidP="00F36867">
            <w:pPr>
              <w:keepNext/>
              <w:ind w:left="0"/>
              <w:rPr>
                <w:color w:val="000000"/>
                <w:rtl/>
              </w:rPr>
            </w:pPr>
          </w:p>
        </w:tc>
        <w:tc>
          <w:tcPr>
            <w:tcW w:w="781" w:type="dxa"/>
          </w:tcPr>
          <w:p w14:paraId="2684C49D" w14:textId="77777777" w:rsidR="00F36867" w:rsidRPr="00096F7D" w:rsidRDefault="00F36867" w:rsidP="00F36867">
            <w:pPr>
              <w:keepNext/>
              <w:ind w:left="0"/>
              <w:rPr>
                <w:color w:val="000000"/>
                <w:rtl/>
              </w:rPr>
            </w:pPr>
          </w:p>
        </w:tc>
      </w:tr>
      <w:tr w:rsidR="00F36867" w:rsidRPr="00851F21" w14:paraId="620C4337" w14:textId="77777777" w:rsidTr="00EB03E4">
        <w:tc>
          <w:tcPr>
            <w:tcW w:w="726" w:type="dxa"/>
          </w:tcPr>
          <w:p w14:paraId="58A074B3" w14:textId="77777777" w:rsidR="00F36867" w:rsidRPr="00341F0D" w:rsidRDefault="00F36867" w:rsidP="00F36867">
            <w:pPr>
              <w:pStyle w:val="ae"/>
              <w:keepNext/>
              <w:numPr>
                <w:ilvl w:val="0"/>
                <w:numId w:val="47"/>
              </w:numPr>
              <w:rPr>
                <w:color w:val="000000"/>
                <w:rtl/>
              </w:rPr>
            </w:pPr>
          </w:p>
        </w:tc>
        <w:tc>
          <w:tcPr>
            <w:tcW w:w="1623" w:type="dxa"/>
          </w:tcPr>
          <w:p w14:paraId="1EA9CD59" w14:textId="4F096481" w:rsidR="00F36867" w:rsidRPr="00530E98" w:rsidRDefault="00F36867" w:rsidP="00F36867">
            <w:pPr>
              <w:keepNext/>
              <w:ind w:left="0"/>
              <w:rPr>
                <w:b/>
                <w:bCs/>
                <w:color w:val="000000"/>
                <w:rtl/>
              </w:rPr>
            </w:pPr>
            <w:r w:rsidRPr="00530E98">
              <w:rPr>
                <w:b/>
                <w:bCs/>
                <w:color w:val="000000"/>
                <w:rtl/>
              </w:rPr>
              <w:t>מבחן מקוון</w:t>
            </w:r>
          </w:p>
        </w:tc>
        <w:tc>
          <w:tcPr>
            <w:tcW w:w="712" w:type="dxa"/>
          </w:tcPr>
          <w:p w14:paraId="35120051" w14:textId="77777777" w:rsidR="00F36867" w:rsidRPr="00096F7D" w:rsidRDefault="00F36867" w:rsidP="00F36867">
            <w:pPr>
              <w:keepNext/>
              <w:ind w:left="0"/>
              <w:rPr>
                <w:color w:val="000000"/>
                <w:rtl/>
              </w:rPr>
            </w:pPr>
          </w:p>
        </w:tc>
        <w:tc>
          <w:tcPr>
            <w:tcW w:w="973" w:type="dxa"/>
          </w:tcPr>
          <w:p w14:paraId="0EA3068F" w14:textId="77777777" w:rsidR="00F36867" w:rsidRPr="00096F7D" w:rsidRDefault="00F36867" w:rsidP="00F36867">
            <w:pPr>
              <w:keepNext/>
              <w:ind w:left="0"/>
              <w:rPr>
                <w:color w:val="000000"/>
                <w:rtl/>
              </w:rPr>
            </w:pPr>
          </w:p>
        </w:tc>
        <w:tc>
          <w:tcPr>
            <w:tcW w:w="833" w:type="dxa"/>
          </w:tcPr>
          <w:p w14:paraId="1F3F5B57" w14:textId="77777777" w:rsidR="00F36867" w:rsidRPr="00096F7D" w:rsidRDefault="00F36867" w:rsidP="00F36867">
            <w:pPr>
              <w:keepNext/>
              <w:ind w:left="0"/>
              <w:rPr>
                <w:color w:val="000000"/>
                <w:rtl/>
              </w:rPr>
            </w:pPr>
          </w:p>
        </w:tc>
        <w:tc>
          <w:tcPr>
            <w:tcW w:w="1399" w:type="dxa"/>
          </w:tcPr>
          <w:p w14:paraId="5C9FE5B5" w14:textId="1402F268" w:rsidR="00F36867" w:rsidRPr="00096F7D" w:rsidRDefault="00F36867" w:rsidP="00F36867">
            <w:pPr>
              <w:keepNext/>
              <w:ind w:left="0"/>
              <w:rPr>
                <w:color w:val="000000"/>
                <w:rtl/>
              </w:rPr>
            </w:pPr>
            <w:r>
              <w:rPr>
                <w:rFonts w:hint="cs"/>
                <w:color w:val="000000"/>
                <w:rtl/>
              </w:rPr>
              <w:t xml:space="preserve">10 </w:t>
            </w:r>
            <w:r w:rsidRPr="00096F7D">
              <w:rPr>
                <w:color w:val="000000"/>
                <w:rtl/>
              </w:rPr>
              <w:t xml:space="preserve"> שאלות</w:t>
            </w:r>
          </w:p>
        </w:tc>
        <w:tc>
          <w:tcPr>
            <w:tcW w:w="843" w:type="dxa"/>
          </w:tcPr>
          <w:p w14:paraId="7D3C2711" w14:textId="595B1CF8" w:rsidR="00F36867" w:rsidRPr="00096F7D" w:rsidRDefault="00F36867" w:rsidP="00F36867">
            <w:pPr>
              <w:keepNext/>
              <w:ind w:left="0"/>
              <w:rPr>
                <w:color w:val="000000"/>
                <w:rtl/>
              </w:rPr>
            </w:pPr>
            <w:r w:rsidRPr="00096F7D">
              <w:rPr>
                <w:rFonts w:hint="cs"/>
                <w:color w:val="000000"/>
                <w:rtl/>
              </w:rPr>
              <w:t>75</w:t>
            </w:r>
          </w:p>
        </w:tc>
        <w:tc>
          <w:tcPr>
            <w:tcW w:w="973" w:type="dxa"/>
          </w:tcPr>
          <w:p w14:paraId="07B3C0F9" w14:textId="17734A4F" w:rsidR="00F36867" w:rsidRPr="00096F7D" w:rsidRDefault="00F36867" w:rsidP="00F36867">
            <w:pPr>
              <w:keepNext/>
              <w:ind w:left="0"/>
              <w:rPr>
                <w:color w:val="000000"/>
                <w:rtl/>
              </w:rPr>
            </w:pPr>
            <w:r w:rsidRPr="00096F7D">
              <w:rPr>
                <w:rFonts w:hint="cs"/>
                <w:color w:val="000000"/>
                <w:rtl/>
              </w:rPr>
              <w:t>75</w:t>
            </w:r>
          </w:p>
        </w:tc>
        <w:tc>
          <w:tcPr>
            <w:tcW w:w="833" w:type="dxa"/>
          </w:tcPr>
          <w:p w14:paraId="15FEC56F" w14:textId="3CF687F9" w:rsidR="00F36867" w:rsidRPr="00096F7D" w:rsidRDefault="00F36867" w:rsidP="00F36867">
            <w:pPr>
              <w:keepNext/>
              <w:ind w:left="0"/>
              <w:rPr>
                <w:color w:val="000000"/>
                <w:rtl/>
              </w:rPr>
            </w:pPr>
            <w:r w:rsidRPr="00096F7D">
              <w:rPr>
                <w:rFonts w:hint="cs"/>
                <w:color w:val="000000"/>
                <w:rtl/>
              </w:rPr>
              <w:t>50</w:t>
            </w:r>
          </w:p>
        </w:tc>
        <w:tc>
          <w:tcPr>
            <w:tcW w:w="707" w:type="dxa"/>
          </w:tcPr>
          <w:p w14:paraId="69E8F6E8" w14:textId="77777777" w:rsidR="00F36867" w:rsidRPr="00096F7D" w:rsidRDefault="00F36867" w:rsidP="00F36867">
            <w:pPr>
              <w:keepNext/>
              <w:ind w:left="0"/>
              <w:rPr>
                <w:color w:val="000000"/>
                <w:rtl/>
              </w:rPr>
            </w:pPr>
          </w:p>
        </w:tc>
        <w:tc>
          <w:tcPr>
            <w:tcW w:w="973" w:type="dxa"/>
          </w:tcPr>
          <w:p w14:paraId="29551C57" w14:textId="77777777" w:rsidR="00F36867" w:rsidRPr="00096F7D" w:rsidRDefault="00F36867" w:rsidP="00F36867">
            <w:pPr>
              <w:keepNext/>
              <w:ind w:left="0"/>
              <w:rPr>
                <w:color w:val="000000"/>
                <w:rtl/>
              </w:rPr>
            </w:pPr>
          </w:p>
        </w:tc>
        <w:tc>
          <w:tcPr>
            <w:tcW w:w="833" w:type="dxa"/>
          </w:tcPr>
          <w:p w14:paraId="412D0B53" w14:textId="77777777" w:rsidR="00F36867" w:rsidRPr="00096F7D" w:rsidRDefault="00F36867" w:rsidP="00F36867">
            <w:pPr>
              <w:keepNext/>
              <w:ind w:left="0"/>
              <w:rPr>
                <w:color w:val="000000"/>
                <w:rtl/>
              </w:rPr>
            </w:pPr>
          </w:p>
        </w:tc>
        <w:tc>
          <w:tcPr>
            <w:tcW w:w="822" w:type="dxa"/>
          </w:tcPr>
          <w:p w14:paraId="78184132" w14:textId="77777777" w:rsidR="00F36867" w:rsidRPr="00096F7D" w:rsidRDefault="00F36867" w:rsidP="00F36867">
            <w:pPr>
              <w:keepNext/>
              <w:ind w:left="0"/>
              <w:rPr>
                <w:color w:val="000000"/>
                <w:rtl/>
              </w:rPr>
            </w:pPr>
          </w:p>
        </w:tc>
        <w:tc>
          <w:tcPr>
            <w:tcW w:w="973" w:type="dxa"/>
          </w:tcPr>
          <w:p w14:paraId="558A1765" w14:textId="77777777" w:rsidR="00F36867" w:rsidRPr="00096F7D" w:rsidRDefault="00F36867" w:rsidP="00F36867">
            <w:pPr>
              <w:keepNext/>
              <w:ind w:left="0"/>
              <w:rPr>
                <w:color w:val="000000"/>
                <w:rtl/>
              </w:rPr>
            </w:pPr>
          </w:p>
        </w:tc>
        <w:tc>
          <w:tcPr>
            <w:tcW w:w="781" w:type="dxa"/>
          </w:tcPr>
          <w:p w14:paraId="2DB05DD3" w14:textId="77777777" w:rsidR="00F36867" w:rsidRPr="00096F7D" w:rsidRDefault="00F36867" w:rsidP="00F36867">
            <w:pPr>
              <w:keepNext/>
              <w:ind w:left="0"/>
              <w:rPr>
                <w:color w:val="000000"/>
                <w:rtl/>
              </w:rPr>
            </w:pPr>
          </w:p>
        </w:tc>
      </w:tr>
      <w:tr w:rsidR="00F36867" w:rsidRPr="00851F21" w14:paraId="0360C172" w14:textId="77777777" w:rsidTr="00EB03E4">
        <w:tc>
          <w:tcPr>
            <w:tcW w:w="726" w:type="dxa"/>
          </w:tcPr>
          <w:p w14:paraId="0B7B6D79" w14:textId="77777777" w:rsidR="00F36867" w:rsidRPr="00341F0D" w:rsidRDefault="00F36867" w:rsidP="00F36867">
            <w:pPr>
              <w:pStyle w:val="ae"/>
              <w:keepNext/>
              <w:numPr>
                <w:ilvl w:val="0"/>
                <w:numId w:val="47"/>
              </w:numPr>
              <w:rPr>
                <w:color w:val="000000"/>
                <w:rtl/>
              </w:rPr>
            </w:pPr>
          </w:p>
        </w:tc>
        <w:tc>
          <w:tcPr>
            <w:tcW w:w="1623" w:type="dxa"/>
          </w:tcPr>
          <w:p w14:paraId="1923824B" w14:textId="58CB3C0A" w:rsidR="00F36867" w:rsidRPr="00530E98" w:rsidRDefault="00F36867" w:rsidP="00F36867">
            <w:pPr>
              <w:keepNext/>
              <w:ind w:left="0"/>
              <w:rPr>
                <w:b/>
                <w:bCs/>
                <w:color w:val="000000"/>
                <w:rtl/>
              </w:rPr>
            </w:pPr>
            <w:r w:rsidRPr="00530E98">
              <w:rPr>
                <w:b/>
                <w:bCs/>
                <w:color w:val="000000"/>
                <w:rtl/>
              </w:rPr>
              <w:t>תערוכה וירטואלית</w:t>
            </w:r>
          </w:p>
        </w:tc>
        <w:tc>
          <w:tcPr>
            <w:tcW w:w="712" w:type="dxa"/>
          </w:tcPr>
          <w:p w14:paraId="71E2D20D" w14:textId="77777777" w:rsidR="00F36867" w:rsidRPr="00096F7D" w:rsidRDefault="00F36867" w:rsidP="00F36867">
            <w:pPr>
              <w:keepNext/>
              <w:ind w:left="0"/>
              <w:rPr>
                <w:color w:val="000000"/>
                <w:rtl/>
              </w:rPr>
            </w:pPr>
          </w:p>
        </w:tc>
        <w:tc>
          <w:tcPr>
            <w:tcW w:w="973" w:type="dxa"/>
          </w:tcPr>
          <w:p w14:paraId="25A12181" w14:textId="77777777" w:rsidR="00F36867" w:rsidRPr="00096F7D" w:rsidRDefault="00F36867" w:rsidP="00F36867">
            <w:pPr>
              <w:keepNext/>
              <w:ind w:left="0"/>
              <w:rPr>
                <w:color w:val="000000"/>
                <w:rtl/>
              </w:rPr>
            </w:pPr>
          </w:p>
        </w:tc>
        <w:tc>
          <w:tcPr>
            <w:tcW w:w="833" w:type="dxa"/>
          </w:tcPr>
          <w:p w14:paraId="318F281B" w14:textId="77777777" w:rsidR="00F36867" w:rsidRPr="00096F7D" w:rsidRDefault="00F36867" w:rsidP="00F36867">
            <w:pPr>
              <w:keepNext/>
              <w:ind w:left="0"/>
              <w:rPr>
                <w:color w:val="000000"/>
                <w:rtl/>
              </w:rPr>
            </w:pPr>
          </w:p>
        </w:tc>
        <w:tc>
          <w:tcPr>
            <w:tcW w:w="1399" w:type="dxa"/>
          </w:tcPr>
          <w:p w14:paraId="5C027045" w14:textId="07CB2AA5" w:rsidR="00F36867" w:rsidRPr="00096F7D" w:rsidRDefault="00F36867" w:rsidP="00F36867">
            <w:pPr>
              <w:keepNext/>
              <w:ind w:left="0"/>
              <w:rPr>
                <w:color w:val="000000"/>
                <w:rtl/>
              </w:rPr>
            </w:pPr>
            <w:r w:rsidRPr="00096F7D">
              <w:rPr>
                <w:color w:val="000000"/>
                <w:rtl/>
              </w:rPr>
              <w:t>תערוכה וירטואלית</w:t>
            </w:r>
          </w:p>
        </w:tc>
        <w:tc>
          <w:tcPr>
            <w:tcW w:w="843" w:type="dxa"/>
          </w:tcPr>
          <w:p w14:paraId="6499E673" w14:textId="182FBBB5" w:rsidR="00F36867" w:rsidRPr="00096F7D" w:rsidRDefault="00F36867" w:rsidP="00F36867">
            <w:pPr>
              <w:keepNext/>
              <w:ind w:left="0"/>
              <w:rPr>
                <w:color w:val="000000"/>
                <w:rtl/>
              </w:rPr>
            </w:pPr>
            <w:r w:rsidRPr="00096F7D">
              <w:rPr>
                <w:rFonts w:hint="cs"/>
                <w:color w:val="000000"/>
                <w:rtl/>
              </w:rPr>
              <w:t>10</w:t>
            </w:r>
          </w:p>
        </w:tc>
        <w:tc>
          <w:tcPr>
            <w:tcW w:w="973" w:type="dxa"/>
          </w:tcPr>
          <w:p w14:paraId="7F2AAC61" w14:textId="7A40D855" w:rsidR="00F36867" w:rsidRPr="00096F7D" w:rsidRDefault="00F36867" w:rsidP="00F36867">
            <w:pPr>
              <w:keepNext/>
              <w:ind w:left="0"/>
              <w:rPr>
                <w:color w:val="000000"/>
                <w:rtl/>
              </w:rPr>
            </w:pPr>
            <w:r w:rsidRPr="00096F7D">
              <w:rPr>
                <w:rFonts w:hint="cs"/>
                <w:color w:val="000000"/>
                <w:rtl/>
              </w:rPr>
              <w:t>10</w:t>
            </w:r>
          </w:p>
        </w:tc>
        <w:tc>
          <w:tcPr>
            <w:tcW w:w="833" w:type="dxa"/>
          </w:tcPr>
          <w:p w14:paraId="232406F1" w14:textId="24B81CF5" w:rsidR="00F36867" w:rsidRPr="00096F7D" w:rsidRDefault="00F36867" w:rsidP="00F36867">
            <w:pPr>
              <w:keepNext/>
              <w:ind w:left="0"/>
              <w:rPr>
                <w:color w:val="000000"/>
                <w:rtl/>
              </w:rPr>
            </w:pPr>
            <w:r w:rsidRPr="00096F7D">
              <w:rPr>
                <w:rFonts w:hint="cs"/>
                <w:color w:val="000000"/>
                <w:rtl/>
              </w:rPr>
              <w:t>5</w:t>
            </w:r>
          </w:p>
        </w:tc>
        <w:tc>
          <w:tcPr>
            <w:tcW w:w="707" w:type="dxa"/>
          </w:tcPr>
          <w:p w14:paraId="382B0F36" w14:textId="77777777" w:rsidR="00F36867" w:rsidRPr="00096F7D" w:rsidRDefault="00F36867" w:rsidP="00F36867">
            <w:pPr>
              <w:keepNext/>
              <w:ind w:left="0"/>
              <w:rPr>
                <w:color w:val="000000"/>
                <w:rtl/>
              </w:rPr>
            </w:pPr>
          </w:p>
        </w:tc>
        <w:tc>
          <w:tcPr>
            <w:tcW w:w="973" w:type="dxa"/>
          </w:tcPr>
          <w:p w14:paraId="66F36547" w14:textId="77777777" w:rsidR="00F36867" w:rsidRPr="00096F7D" w:rsidRDefault="00F36867" w:rsidP="00F36867">
            <w:pPr>
              <w:keepNext/>
              <w:ind w:left="0"/>
              <w:rPr>
                <w:color w:val="000000"/>
                <w:rtl/>
              </w:rPr>
            </w:pPr>
          </w:p>
        </w:tc>
        <w:tc>
          <w:tcPr>
            <w:tcW w:w="833" w:type="dxa"/>
          </w:tcPr>
          <w:p w14:paraId="22814CC1" w14:textId="77777777" w:rsidR="00F36867" w:rsidRPr="00096F7D" w:rsidRDefault="00F36867" w:rsidP="00F36867">
            <w:pPr>
              <w:keepNext/>
              <w:ind w:left="0"/>
              <w:rPr>
                <w:color w:val="000000"/>
                <w:rtl/>
              </w:rPr>
            </w:pPr>
          </w:p>
        </w:tc>
        <w:tc>
          <w:tcPr>
            <w:tcW w:w="822" w:type="dxa"/>
          </w:tcPr>
          <w:p w14:paraId="556A5A89" w14:textId="77777777" w:rsidR="00F36867" w:rsidRPr="00096F7D" w:rsidRDefault="00F36867" w:rsidP="00F36867">
            <w:pPr>
              <w:keepNext/>
              <w:ind w:left="0"/>
              <w:rPr>
                <w:color w:val="000000"/>
                <w:rtl/>
              </w:rPr>
            </w:pPr>
          </w:p>
        </w:tc>
        <w:tc>
          <w:tcPr>
            <w:tcW w:w="973" w:type="dxa"/>
          </w:tcPr>
          <w:p w14:paraId="6C200C1D" w14:textId="77777777" w:rsidR="00F36867" w:rsidRPr="00096F7D" w:rsidRDefault="00F36867" w:rsidP="00F36867">
            <w:pPr>
              <w:keepNext/>
              <w:ind w:left="0"/>
              <w:rPr>
                <w:color w:val="000000"/>
                <w:rtl/>
              </w:rPr>
            </w:pPr>
          </w:p>
        </w:tc>
        <w:tc>
          <w:tcPr>
            <w:tcW w:w="781" w:type="dxa"/>
          </w:tcPr>
          <w:p w14:paraId="247DA647" w14:textId="77777777" w:rsidR="00F36867" w:rsidRPr="00096F7D" w:rsidRDefault="00F36867" w:rsidP="00F36867">
            <w:pPr>
              <w:keepNext/>
              <w:ind w:left="0"/>
              <w:rPr>
                <w:color w:val="000000"/>
                <w:rtl/>
              </w:rPr>
            </w:pPr>
          </w:p>
        </w:tc>
      </w:tr>
      <w:tr w:rsidR="00F36867" w:rsidRPr="00851F21" w14:paraId="10053773" w14:textId="77777777" w:rsidTr="00EB03E4">
        <w:tc>
          <w:tcPr>
            <w:tcW w:w="726" w:type="dxa"/>
          </w:tcPr>
          <w:p w14:paraId="31E9E91D" w14:textId="77777777" w:rsidR="00F36867" w:rsidRPr="00341F0D" w:rsidRDefault="00F36867" w:rsidP="00F36867">
            <w:pPr>
              <w:pStyle w:val="ae"/>
              <w:keepNext/>
              <w:numPr>
                <w:ilvl w:val="0"/>
                <w:numId w:val="47"/>
              </w:numPr>
              <w:rPr>
                <w:color w:val="000000"/>
                <w:rtl/>
              </w:rPr>
            </w:pPr>
          </w:p>
        </w:tc>
        <w:tc>
          <w:tcPr>
            <w:tcW w:w="1623" w:type="dxa"/>
          </w:tcPr>
          <w:p w14:paraId="75A0C7F0" w14:textId="463BA205" w:rsidR="00F36867" w:rsidRPr="00530E98" w:rsidRDefault="00F36867" w:rsidP="00F36867">
            <w:pPr>
              <w:keepNext/>
              <w:ind w:left="0"/>
              <w:rPr>
                <w:b/>
                <w:bCs/>
                <w:color w:val="000000"/>
                <w:rtl/>
              </w:rPr>
            </w:pPr>
            <w:r w:rsidRPr="00530E98">
              <w:rPr>
                <w:b/>
                <w:bCs/>
                <w:color w:val="000000"/>
                <w:rtl/>
              </w:rPr>
              <w:t>פעילות מציאות מדומה</w:t>
            </w:r>
          </w:p>
        </w:tc>
        <w:tc>
          <w:tcPr>
            <w:tcW w:w="712" w:type="dxa"/>
          </w:tcPr>
          <w:p w14:paraId="441651C6" w14:textId="77777777" w:rsidR="00F36867" w:rsidRPr="00096F7D" w:rsidRDefault="00F36867" w:rsidP="00F36867">
            <w:pPr>
              <w:keepNext/>
              <w:ind w:left="0"/>
              <w:rPr>
                <w:color w:val="000000"/>
                <w:rtl/>
              </w:rPr>
            </w:pPr>
          </w:p>
        </w:tc>
        <w:tc>
          <w:tcPr>
            <w:tcW w:w="973" w:type="dxa"/>
          </w:tcPr>
          <w:p w14:paraId="274BE6B5" w14:textId="77777777" w:rsidR="00F36867" w:rsidRPr="00096F7D" w:rsidRDefault="00F36867" w:rsidP="00F36867">
            <w:pPr>
              <w:keepNext/>
              <w:ind w:left="0"/>
              <w:rPr>
                <w:color w:val="000000"/>
                <w:rtl/>
              </w:rPr>
            </w:pPr>
          </w:p>
        </w:tc>
        <w:tc>
          <w:tcPr>
            <w:tcW w:w="833" w:type="dxa"/>
          </w:tcPr>
          <w:p w14:paraId="25DE7610" w14:textId="77777777" w:rsidR="00F36867" w:rsidRPr="00096F7D" w:rsidRDefault="00F36867" w:rsidP="00F36867">
            <w:pPr>
              <w:keepNext/>
              <w:ind w:left="0"/>
              <w:rPr>
                <w:color w:val="000000"/>
                <w:rtl/>
              </w:rPr>
            </w:pPr>
          </w:p>
        </w:tc>
        <w:tc>
          <w:tcPr>
            <w:tcW w:w="1399" w:type="dxa"/>
          </w:tcPr>
          <w:p w14:paraId="62640227" w14:textId="78C36A70" w:rsidR="00F36867" w:rsidRPr="00096F7D" w:rsidRDefault="00F36867" w:rsidP="00F36867">
            <w:pPr>
              <w:keepNext/>
              <w:ind w:left="0"/>
              <w:rPr>
                <w:color w:val="000000"/>
                <w:rtl/>
              </w:rPr>
            </w:pPr>
            <w:r w:rsidRPr="00096F7D">
              <w:rPr>
                <w:color w:val="000000"/>
                <w:rtl/>
              </w:rPr>
              <w:t>מרחב מציאות מדומה</w:t>
            </w:r>
          </w:p>
        </w:tc>
        <w:tc>
          <w:tcPr>
            <w:tcW w:w="843" w:type="dxa"/>
          </w:tcPr>
          <w:p w14:paraId="31B370CE" w14:textId="7BD7359B" w:rsidR="00F36867" w:rsidRPr="00096F7D" w:rsidRDefault="00F36867" w:rsidP="00F36867">
            <w:pPr>
              <w:keepNext/>
              <w:ind w:left="0"/>
              <w:rPr>
                <w:color w:val="000000"/>
                <w:rtl/>
              </w:rPr>
            </w:pPr>
            <w:r w:rsidRPr="00096F7D">
              <w:rPr>
                <w:rFonts w:hint="cs"/>
                <w:color w:val="000000"/>
                <w:rtl/>
              </w:rPr>
              <w:t>4</w:t>
            </w:r>
          </w:p>
        </w:tc>
        <w:tc>
          <w:tcPr>
            <w:tcW w:w="973" w:type="dxa"/>
          </w:tcPr>
          <w:p w14:paraId="4BFB521F" w14:textId="0A30834F" w:rsidR="00F36867" w:rsidRPr="00096F7D" w:rsidRDefault="00F36867" w:rsidP="00F36867">
            <w:pPr>
              <w:keepNext/>
              <w:ind w:left="0"/>
              <w:rPr>
                <w:color w:val="000000"/>
                <w:rtl/>
              </w:rPr>
            </w:pPr>
            <w:r w:rsidRPr="00096F7D">
              <w:rPr>
                <w:rFonts w:hint="cs"/>
                <w:color w:val="000000"/>
                <w:rtl/>
              </w:rPr>
              <w:t>3</w:t>
            </w:r>
          </w:p>
        </w:tc>
        <w:tc>
          <w:tcPr>
            <w:tcW w:w="833" w:type="dxa"/>
          </w:tcPr>
          <w:p w14:paraId="038A4D73" w14:textId="022A14E4" w:rsidR="00F36867" w:rsidRPr="00096F7D" w:rsidRDefault="00F36867" w:rsidP="00F36867">
            <w:pPr>
              <w:keepNext/>
              <w:ind w:left="0"/>
              <w:rPr>
                <w:color w:val="000000"/>
                <w:rtl/>
              </w:rPr>
            </w:pPr>
            <w:r w:rsidRPr="00096F7D">
              <w:rPr>
                <w:rFonts w:hint="cs"/>
                <w:color w:val="000000"/>
                <w:rtl/>
              </w:rPr>
              <w:t>2</w:t>
            </w:r>
          </w:p>
        </w:tc>
        <w:tc>
          <w:tcPr>
            <w:tcW w:w="707" w:type="dxa"/>
          </w:tcPr>
          <w:p w14:paraId="6BC9F49D" w14:textId="77777777" w:rsidR="00F36867" w:rsidRPr="00096F7D" w:rsidRDefault="00F36867" w:rsidP="00F36867">
            <w:pPr>
              <w:keepNext/>
              <w:ind w:left="0"/>
              <w:rPr>
                <w:color w:val="000000"/>
                <w:rtl/>
              </w:rPr>
            </w:pPr>
          </w:p>
        </w:tc>
        <w:tc>
          <w:tcPr>
            <w:tcW w:w="973" w:type="dxa"/>
          </w:tcPr>
          <w:p w14:paraId="3DBA21F2" w14:textId="77777777" w:rsidR="00F36867" w:rsidRPr="00096F7D" w:rsidRDefault="00F36867" w:rsidP="00F36867">
            <w:pPr>
              <w:keepNext/>
              <w:ind w:left="0"/>
              <w:rPr>
                <w:color w:val="000000"/>
                <w:rtl/>
              </w:rPr>
            </w:pPr>
          </w:p>
        </w:tc>
        <w:tc>
          <w:tcPr>
            <w:tcW w:w="833" w:type="dxa"/>
          </w:tcPr>
          <w:p w14:paraId="28B524F2" w14:textId="77777777" w:rsidR="00F36867" w:rsidRPr="00096F7D" w:rsidRDefault="00F36867" w:rsidP="00F36867">
            <w:pPr>
              <w:keepNext/>
              <w:ind w:left="0"/>
              <w:rPr>
                <w:color w:val="000000"/>
                <w:rtl/>
              </w:rPr>
            </w:pPr>
          </w:p>
        </w:tc>
        <w:tc>
          <w:tcPr>
            <w:tcW w:w="822" w:type="dxa"/>
          </w:tcPr>
          <w:p w14:paraId="48571E32" w14:textId="77777777" w:rsidR="00F36867" w:rsidRPr="00096F7D" w:rsidRDefault="00F36867" w:rsidP="00F36867">
            <w:pPr>
              <w:keepNext/>
              <w:ind w:left="0"/>
              <w:rPr>
                <w:color w:val="000000"/>
                <w:rtl/>
              </w:rPr>
            </w:pPr>
          </w:p>
        </w:tc>
        <w:tc>
          <w:tcPr>
            <w:tcW w:w="973" w:type="dxa"/>
          </w:tcPr>
          <w:p w14:paraId="512E4C8A" w14:textId="77777777" w:rsidR="00F36867" w:rsidRPr="00096F7D" w:rsidRDefault="00F36867" w:rsidP="00F36867">
            <w:pPr>
              <w:keepNext/>
              <w:ind w:left="0"/>
              <w:rPr>
                <w:color w:val="000000"/>
                <w:rtl/>
              </w:rPr>
            </w:pPr>
          </w:p>
        </w:tc>
        <w:tc>
          <w:tcPr>
            <w:tcW w:w="781" w:type="dxa"/>
          </w:tcPr>
          <w:p w14:paraId="783B24F1" w14:textId="77777777" w:rsidR="00F36867" w:rsidRPr="00096F7D" w:rsidRDefault="00F36867" w:rsidP="00F36867">
            <w:pPr>
              <w:keepNext/>
              <w:ind w:left="0"/>
              <w:rPr>
                <w:color w:val="000000"/>
                <w:rtl/>
              </w:rPr>
            </w:pPr>
          </w:p>
        </w:tc>
      </w:tr>
      <w:tr w:rsidR="00F36867" w:rsidRPr="00851F21" w14:paraId="3CBECD1C" w14:textId="77777777" w:rsidTr="00EB03E4">
        <w:tc>
          <w:tcPr>
            <w:tcW w:w="726" w:type="dxa"/>
          </w:tcPr>
          <w:p w14:paraId="332D0108" w14:textId="77777777" w:rsidR="00F36867" w:rsidRPr="00341F0D" w:rsidRDefault="00F36867" w:rsidP="00F36867">
            <w:pPr>
              <w:pStyle w:val="ae"/>
              <w:keepNext/>
              <w:numPr>
                <w:ilvl w:val="0"/>
                <w:numId w:val="47"/>
              </w:numPr>
              <w:rPr>
                <w:color w:val="000000"/>
                <w:rtl/>
              </w:rPr>
            </w:pPr>
          </w:p>
        </w:tc>
        <w:tc>
          <w:tcPr>
            <w:tcW w:w="1623" w:type="dxa"/>
          </w:tcPr>
          <w:p w14:paraId="608D69F8" w14:textId="2370223B" w:rsidR="00F36867" w:rsidRPr="00530E98" w:rsidRDefault="00F36867" w:rsidP="00F36867">
            <w:pPr>
              <w:keepNext/>
              <w:ind w:left="0"/>
              <w:rPr>
                <w:b/>
                <w:bCs/>
                <w:color w:val="000000"/>
                <w:rtl/>
              </w:rPr>
            </w:pPr>
            <w:r w:rsidRPr="00530E98">
              <w:rPr>
                <w:b/>
                <w:bCs/>
                <w:color w:val="000000"/>
                <w:rtl/>
              </w:rPr>
              <w:t>פעילות מציאות רבודה</w:t>
            </w:r>
          </w:p>
        </w:tc>
        <w:tc>
          <w:tcPr>
            <w:tcW w:w="712" w:type="dxa"/>
          </w:tcPr>
          <w:p w14:paraId="7742D482" w14:textId="77777777" w:rsidR="00F36867" w:rsidRPr="00096F7D" w:rsidRDefault="00F36867" w:rsidP="00F36867">
            <w:pPr>
              <w:keepNext/>
              <w:ind w:left="0"/>
              <w:rPr>
                <w:color w:val="000000"/>
                <w:rtl/>
              </w:rPr>
            </w:pPr>
          </w:p>
        </w:tc>
        <w:tc>
          <w:tcPr>
            <w:tcW w:w="973" w:type="dxa"/>
          </w:tcPr>
          <w:p w14:paraId="59DF74F0" w14:textId="77777777" w:rsidR="00F36867" w:rsidRPr="00096F7D" w:rsidRDefault="00F36867" w:rsidP="00F36867">
            <w:pPr>
              <w:keepNext/>
              <w:ind w:left="0"/>
              <w:rPr>
                <w:color w:val="000000"/>
                <w:rtl/>
              </w:rPr>
            </w:pPr>
          </w:p>
        </w:tc>
        <w:tc>
          <w:tcPr>
            <w:tcW w:w="833" w:type="dxa"/>
          </w:tcPr>
          <w:p w14:paraId="6C9602D0" w14:textId="77777777" w:rsidR="00F36867" w:rsidRPr="00096F7D" w:rsidRDefault="00F36867" w:rsidP="00F36867">
            <w:pPr>
              <w:keepNext/>
              <w:ind w:left="0"/>
              <w:rPr>
                <w:color w:val="000000"/>
                <w:rtl/>
              </w:rPr>
            </w:pPr>
          </w:p>
        </w:tc>
        <w:tc>
          <w:tcPr>
            <w:tcW w:w="1399" w:type="dxa"/>
          </w:tcPr>
          <w:p w14:paraId="51F6C76B" w14:textId="1FDDFC24" w:rsidR="00F36867" w:rsidRPr="00096F7D" w:rsidRDefault="00F36867" w:rsidP="00F36867">
            <w:pPr>
              <w:keepNext/>
              <w:ind w:left="0"/>
              <w:rPr>
                <w:color w:val="000000"/>
                <w:rtl/>
              </w:rPr>
            </w:pPr>
            <w:r w:rsidRPr="00096F7D">
              <w:rPr>
                <w:color w:val="000000"/>
                <w:rtl/>
              </w:rPr>
              <w:t>1 פריט</w:t>
            </w:r>
          </w:p>
        </w:tc>
        <w:tc>
          <w:tcPr>
            <w:tcW w:w="843" w:type="dxa"/>
          </w:tcPr>
          <w:p w14:paraId="034D3668" w14:textId="221EBF3B" w:rsidR="00F36867" w:rsidRPr="00096F7D" w:rsidRDefault="00F36867" w:rsidP="00F36867">
            <w:pPr>
              <w:keepNext/>
              <w:ind w:left="0"/>
              <w:rPr>
                <w:color w:val="000000"/>
                <w:rtl/>
              </w:rPr>
            </w:pPr>
            <w:r w:rsidRPr="00096F7D">
              <w:rPr>
                <w:color w:val="000000"/>
                <w:rtl/>
              </w:rPr>
              <w:t>10</w:t>
            </w:r>
          </w:p>
        </w:tc>
        <w:tc>
          <w:tcPr>
            <w:tcW w:w="973" w:type="dxa"/>
          </w:tcPr>
          <w:p w14:paraId="442CE1CA" w14:textId="109AFF39" w:rsidR="00F36867" w:rsidRPr="00096F7D" w:rsidRDefault="00F36867" w:rsidP="00F36867">
            <w:pPr>
              <w:keepNext/>
              <w:ind w:left="0"/>
              <w:rPr>
                <w:color w:val="000000"/>
                <w:rtl/>
              </w:rPr>
            </w:pPr>
            <w:r w:rsidRPr="00096F7D">
              <w:rPr>
                <w:rFonts w:hint="cs"/>
                <w:color w:val="000000"/>
                <w:rtl/>
              </w:rPr>
              <w:t>-</w:t>
            </w:r>
          </w:p>
        </w:tc>
        <w:tc>
          <w:tcPr>
            <w:tcW w:w="833" w:type="dxa"/>
          </w:tcPr>
          <w:p w14:paraId="08DECA18" w14:textId="253DD772" w:rsidR="00F36867" w:rsidRPr="00096F7D" w:rsidRDefault="00F36867" w:rsidP="00F36867">
            <w:pPr>
              <w:keepNext/>
              <w:ind w:left="0"/>
              <w:rPr>
                <w:color w:val="000000"/>
                <w:rtl/>
              </w:rPr>
            </w:pPr>
            <w:r w:rsidRPr="00096F7D">
              <w:rPr>
                <w:rFonts w:hint="cs"/>
                <w:color w:val="000000"/>
                <w:rtl/>
              </w:rPr>
              <w:t>-</w:t>
            </w:r>
          </w:p>
        </w:tc>
        <w:tc>
          <w:tcPr>
            <w:tcW w:w="707" w:type="dxa"/>
          </w:tcPr>
          <w:p w14:paraId="65FBBEAD" w14:textId="77777777" w:rsidR="00F36867" w:rsidRPr="00096F7D" w:rsidRDefault="00F36867" w:rsidP="00F36867">
            <w:pPr>
              <w:keepNext/>
              <w:ind w:left="0"/>
              <w:rPr>
                <w:color w:val="000000"/>
                <w:rtl/>
              </w:rPr>
            </w:pPr>
          </w:p>
        </w:tc>
        <w:tc>
          <w:tcPr>
            <w:tcW w:w="973" w:type="dxa"/>
          </w:tcPr>
          <w:p w14:paraId="05CEE963" w14:textId="507EEA8F" w:rsidR="00F36867" w:rsidRPr="00096F7D" w:rsidRDefault="00F36867" w:rsidP="00F36867">
            <w:pPr>
              <w:keepNext/>
              <w:ind w:left="0"/>
              <w:rPr>
                <w:color w:val="000000"/>
                <w:rtl/>
              </w:rPr>
            </w:pPr>
            <w:r w:rsidRPr="00096F7D">
              <w:rPr>
                <w:rFonts w:hint="cs"/>
                <w:color w:val="000000"/>
                <w:rtl/>
              </w:rPr>
              <w:t>-</w:t>
            </w:r>
          </w:p>
        </w:tc>
        <w:tc>
          <w:tcPr>
            <w:tcW w:w="833" w:type="dxa"/>
          </w:tcPr>
          <w:p w14:paraId="6DDC3C13" w14:textId="2FF947FE" w:rsidR="00F36867" w:rsidRPr="00096F7D" w:rsidRDefault="00F36867" w:rsidP="00F36867">
            <w:pPr>
              <w:keepNext/>
              <w:ind w:left="0"/>
              <w:rPr>
                <w:color w:val="000000"/>
                <w:rtl/>
              </w:rPr>
            </w:pPr>
            <w:r w:rsidRPr="00096F7D">
              <w:rPr>
                <w:rFonts w:hint="cs"/>
                <w:color w:val="000000"/>
                <w:rtl/>
              </w:rPr>
              <w:t>-</w:t>
            </w:r>
          </w:p>
        </w:tc>
        <w:tc>
          <w:tcPr>
            <w:tcW w:w="822" w:type="dxa"/>
          </w:tcPr>
          <w:p w14:paraId="34F99F30" w14:textId="77777777" w:rsidR="00F36867" w:rsidRPr="00096F7D" w:rsidRDefault="00F36867" w:rsidP="00F36867">
            <w:pPr>
              <w:keepNext/>
              <w:ind w:left="0"/>
              <w:rPr>
                <w:color w:val="000000"/>
                <w:rtl/>
              </w:rPr>
            </w:pPr>
          </w:p>
        </w:tc>
        <w:tc>
          <w:tcPr>
            <w:tcW w:w="973" w:type="dxa"/>
          </w:tcPr>
          <w:p w14:paraId="675CB8B2" w14:textId="094B9F2A" w:rsidR="00F36867" w:rsidRPr="00096F7D" w:rsidRDefault="00F36867" w:rsidP="00F36867">
            <w:pPr>
              <w:keepNext/>
              <w:ind w:left="0"/>
              <w:rPr>
                <w:color w:val="000000"/>
                <w:rtl/>
              </w:rPr>
            </w:pPr>
            <w:r w:rsidRPr="00096F7D">
              <w:rPr>
                <w:rFonts w:hint="cs"/>
                <w:color w:val="000000"/>
                <w:rtl/>
              </w:rPr>
              <w:t>-</w:t>
            </w:r>
          </w:p>
        </w:tc>
        <w:tc>
          <w:tcPr>
            <w:tcW w:w="781" w:type="dxa"/>
          </w:tcPr>
          <w:p w14:paraId="6B2670B5" w14:textId="3525B11A" w:rsidR="00F36867" w:rsidRPr="00096F7D" w:rsidRDefault="00F36867" w:rsidP="00F36867">
            <w:pPr>
              <w:keepNext/>
              <w:ind w:left="0"/>
              <w:rPr>
                <w:color w:val="000000"/>
                <w:rtl/>
              </w:rPr>
            </w:pPr>
            <w:r w:rsidRPr="00096F7D">
              <w:rPr>
                <w:rFonts w:hint="cs"/>
                <w:color w:val="000000"/>
                <w:rtl/>
              </w:rPr>
              <w:t>-</w:t>
            </w:r>
          </w:p>
        </w:tc>
      </w:tr>
      <w:tr w:rsidR="00F36867" w:rsidRPr="00851F21" w14:paraId="5FA249FA" w14:textId="77777777" w:rsidTr="00EB03E4">
        <w:tc>
          <w:tcPr>
            <w:tcW w:w="726" w:type="dxa"/>
          </w:tcPr>
          <w:p w14:paraId="7ECF80A9" w14:textId="77777777" w:rsidR="00F36867" w:rsidRPr="00341F0D" w:rsidRDefault="00F36867" w:rsidP="00F36867">
            <w:pPr>
              <w:pStyle w:val="ae"/>
              <w:keepNext/>
              <w:numPr>
                <w:ilvl w:val="0"/>
                <w:numId w:val="47"/>
              </w:numPr>
              <w:rPr>
                <w:color w:val="000000"/>
                <w:rtl/>
              </w:rPr>
            </w:pPr>
          </w:p>
        </w:tc>
        <w:tc>
          <w:tcPr>
            <w:tcW w:w="1623" w:type="dxa"/>
          </w:tcPr>
          <w:p w14:paraId="7987DD42" w14:textId="0207F7AF" w:rsidR="00F36867" w:rsidRPr="00530E98" w:rsidRDefault="00F36867" w:rsidP="00F36867">
            <w:pPr>
              <w:keepNext/>
              <w:ind w:left="0"/>
              <w:rPr>
                <w:b/>
                <w:bCs/>
                <w:color w:val="000000"/>
                <w:rtl/>
              </w:rPr>
            </w:pPr>
            <w:r w:rsidRPr="00530E98">
              <w:rPr>
                <w:b/>
                <w:bCs/>
                <w:color w:val="000000"/>
                <w:rtl/>
              </w:rPr>
              <w:t>לומדה</w:t>
            </w:r>
          </w:p>
        </w:tc>
        <w:tc>
          <w:tcPr>
            <w:tcW w:w="712" w:type="dxa"/>
          </w:tcPr>
          <w:p w14:paraId="765400F8" w14:textId="77777777" w:rsidR="00F36867" w:rsidRPr="00096F7D" w:rsidRDefault="00F36867" w:rsidP="00F36867">
            <w:pPr>
              <w:keepNext/>
              <w:ind w:left="0"/>
              <w:rPr>
                <w:color w:val="000000"/>
                <w:rtl/>
              </w:rPr>
            </w:pPr>
          </w:p>
        </w:tc>
        <w:tc>
          <w:tcPr>
            <w:tcW w:w="973" w:type="dxa"/>
          </w:tcPr>
          <w:p w14:paraId="0FB62FB2" w14:textId="77777777" w:rsidR="00F36867" w:rsidRPr="00096F7D" w:rsidRDefault="00F36867" w:rsidP="00F36867">
            <w:pPr>
              <w:keepNext/>
              <w:ind w:left="0"/>
              <w:rPr>
                <w:color w:val="000000"/>
                <w:rtl/>
              </w:rPr>
            </w:pPr>
          </w:p>
        </w:tc>
        <w:tc>
          <w:tcPr>
            <w:tcW w:w="833" w:type="dxa"/>
          </w:tcPr>
          <w:p w14:paraId="5B506E0B" w14:textId="77777777" w:rsidR="00F36867" w:rsidRPr="00096F7D" w:rsidRDefault="00F36867" w:rsidP="00F36867">
            <w:pPr>
              <w:keepNext/>
              <w:ind w:left="0"/>
              <w:rPr>
                <w:color w:val="000000"/>
                <w:rtl/>
              </w:rPr>
            </w:pPr>
          </w:p>
        </w:tc>
        <w:tc>
          <w:tcPr>
            <w:tcW w:w="1399" w:type="dxa"/>
          </w:tcPr>
          <w:p w14:paraId="379A868C" w14:textId="06B5A1C3" w:rsidR="00F36867" w:rsidRPr="00096F7D" w:rsidRDefault="00F36867" w:rsidP="00F36867">
            <w:pPr>
              <w:keepNext/>
              <w:ind w:left="0"/>
              <w:rPr>
                <w:color w:val="000000"/>
                <w:rtl/>
              </w:rPr>
            </w:pPr>
            <w:r w:rsidRPr="00096F7D">
              <w:rPr>
                <w:color w:val="000000"/>
                <w:rtl/>
              </w:rPr>
              <w:t>1 לומדה</w:t>
            </w:r>
          </w:p>
        </w:tc>
        <w:tc>
          <w:tcPr>
            <w:tcW w:w="843" w:type="dxa"/>
          </w:tcPr>
          <w:p w14:paraId="3E286793" w14:textId="010B5744" w:rsidR="00F36867" w:rsidRPr="00096F7D" w:rsidRDefault="00F36867" w:rsidP="00F36867">
            <w:pPr>
              <w:keepNext/>
              <w:ind w:left="0"/>
              <w:rPr>
                <w:color w:val="000000"/>
                <w:rtl/>
              </w:rPr>
            </w:pPr>
            <w:r w:rsidRPr="00096F7D">
              <w:rPr>
                <w:rFonts w:hint="cs"/>
                <w:color w:val="000000"/>
                <w:rtl/>
              </w:rPr>
              <w:t>30</w:t>
            </w:r>
          </w:p>
        </w:tc>
        <w:tc>
          <w:tcPr>
            <w:tcW w:w="973" w:type="dxa"/>
          </w:tcPr>
          <w:p w14:paraId="2F1A4D84" w14:textId="2B1F7043" w:rsidR="00F36867" w:rsidRPr="00096F7D" w:rsidRDefault="00F36867" w:rsidP="00F36867">
            <w:pPr>
              <w:keepNext/>
              <w:ind w:left="0"/>
              <w:rPr>
                <w:color w:val="000000"/>
                <w:rtl/>
              </w:rPr>
            </w:pPr>
            <w:r w:rsidRPr="00096F7D">
              <w:rPr>
                <w:rFonts w:hint="cs"/>
                <w:color w:val="000000"/>
                <w:rtl/>
              </w:rPr>
              <w:t>20</w:t>
            </w:r>
          </w:p>
        </w:tc>
        <w:tc>
          <w:tcPr>
            <w:tcW w:w="833" w:type="dxa"/>
          </w:tcPr>
          <w:p w14:paraId="1F1C9600" w14:textId="70227722" w:rsidR="00F36867" w:rsidRPr="00096F7D" w:rsidRDefault="00F36867" w:rsidP="00F36867">
            <w:pPr>
              <w:keepNext/>
              <w:ind w:left="0"/>
              <w:rPr>
                <w:color w:val="000000"/>
                <w:rtl/>
              </w:rPr>
            </w:pPr>
            <w:r w:rsidRPr="00096F7D">
              <w:rPr>
                <w:rFonts w:hint="cs"/>
                <w:color w:val="000000"/>
                <w:rtl/>
              </w:rPr>
              <w:t>10</w:t>
            </w:r>
          </w:p>
        </w:tc>
        <w:tc>
          <w:tcPr>
            <w:tcW w:w="707" w:type="dxa"/>
          </w:tcPr>
          <w:p w14:paraId="26B337B2" w14:textId="77777777" w:rsidR="00F36867" w:rsidRPr="00096F7D" w:rsidRDefault="00F36867" w:rsidP="00F36867">
            <w:pPr>
              <w:keepNext/>
              <w:ind w:left="0"/>
              <w:rPr>
                <w:color w:val="000000"/>
                <w:rtl/>
              </w:rPr>
            </w:pPr>
          </w:p>
        </w:tc>
        <w:tc>
          <w:tcPr>
            <w:tcW w:w="973" w:type="dxa"/>
          </w:tcPr>
          <w:p w14:paraId="446C7C42" w14:textId="77777777" w:rsidR="00F36867" w:rsidRPr="00096F7D" w:rsidRDefault="00F36867" w:rsidP="00F36867">
            <w:pPr>
              <w:keepNext/>
              <w:ind w:left="0"/>
              <w:rPr>
                <w:color w:val="000000"/>
                <w:rtl/>
              </w:rPr>
            </w:pPr>
          </w:p>
        </w:tc>
        <w:tc>
          <w:tcPr>
            <w:tcW w:w="833" w:type="dxa"/>
          </w:tcPr>
          <w:p w14:paraId="10E7CC97" w14:textId="77777777" w:rsidR="00F36867" w:rsidRPr="00096F7D" w:rsidRDefault="00F36867" w:rsidP="00F36867">
            <w:pPr>
              <w:keepNext/>
              <w:ind w:left="0"/>
              <w:rPr>
                <w:color w:val="000000"/>
                <w:rtl/>
              </w:rPr>
            </w:pPr>
          </w:p>
        </w:tc>
        <w:tc>
          <w:tcPr>
            <w:tcW w:w="822" w:type="dxa"/>
          </w:tcPr>
          <w:p w14:paraId="27A083D0" w14:textId="77777777" w:rsidR="00F36867" w:rsidRPr="00096F7D" w:rsidRDefault="00F36867" w:rsidP="00F36867">
            <w:pPr>
              <w:keepNext/>
              <w:ind w:left="0"/>
              <w:rPr>
                <w:color w:val="000000"/>
                <w:rtl/>
              </w:rPr>
            </w:pPr>
          </w:p>
        </w:tc>
        <w:tc>
          <w:tcPr>
            <w:tcW w:w="973" w:type="dxa"/>
          </w:tcPr>
          <w:p w14:paraId="53ED9CED" w14:textId="77777777" w:rsidR="00F36867" w:rsidRPr="00096F7D" w:rsidRDefault="00F36867" w:rsidP="00F36867">
            <w:pPr>
              <w:keepNext/>
              <w:ind w:left="0"/>
              <w:rPr>
                <w:color w:val="000000"/>
                <w:rtl/>
              </w:rPr>
            </w:pPr>
          </w:p>
        </w:tc>
        <w:tc>
          <w:tcPr>
            <w:tcW w:w="781" w:type="dxa"/>
          </w:tcPr>
          <w:p w14:paraId="5DAA0C2F" w14:textId="77777777" w:rsidR="00F36867" w:rsidRPr="00096F7D" w:rsidRDefault="00F36867" w:rsidP="00F36867">
            <w:pPr>
              <w:keepNext/>
              <w:ind w:left="0"/>
              <w:rPr>
                <w:color w:val="000000"/>
                <w:rtl/>
              </w:rPr>
            </w:pPr>
          </w:p>
        </w:tc>
      </w:tr>
      <w:tr w:rsidR="00F36867" w:rsidRPr="00851F21" w14:paraId="14A02C8E" w14:textId="77777777" w:rsidTr="00EB03E4">
        <w:tc>
          <w:tcPr>
            <w:tcW w:w="726" w:type="dxa"/>
          </w:tcPr>
          <w:p w14:paraId="6FFCF307" w14:textId="77777777" w:rsidR="00F36867" w:rsidRPr="00341F0D" w:rsidRDefault="00F36867" w:rsidP="00F36867">
            <w:pPr>
              <w:pStyle w:val="ae"/>
              <w:keepNext/>
              <w:numPr>
                <w:ilvl w:val="0"/>
                <w:numId w:val="47"/>
              </w:numPr>
              <w:rPr>
                <w:color w:val="000000"/>
                <w:rtl/>
              </w:rPr>
            </w:pPr>
          </w:p>
        </w:tc>
        <w:tc>
          <w:tcPr>
            <w:tcW w:w="1623" w:type="dxa"/>
          </w:tcPr>
          <w:p w14:paraId="5604535F" w14:textId="75414C05" w:rsidR="00F36867" w:rsidRPr="00530E98" w:rsidRDefault="00F36867" w:rsidP="00F36867">
            <w:pPr>
              <w:keepNext/>
              <w:ind w:left="0"/>
              <w:rPr>
                <w:b/>
                <w:bCs/>
                <w:color w:val="000000"/>
                <w:rtl/>
              </w:rPr>
            </w:pPr>
            <w:r w:rsidRPr="00530E98">
              <w:rPr>
                <w:b/>
                <w:bCs/>
                <w:color w:val="000000"/>
                <w:rtl/>
              </w:rPr>
              <w:t>אינפוגרפיקה</w:t>
            </w:r>
          </w:p>
        </w:tc>
        <w:tc>
          <w:tcPr>
            <w:tcW w:w="712" w:type="dxa"/>
          </w:tcPr>
          <w:p w14:paraId="2034FF21" w14:textId="77777777" w:rsidR="00F36867" w:rsidRPr="00096F7D" w:rsidRDefault="00F36867" w:rsidP="00F36867">
            <w:pPr>
              <w:keepNext/>
              <w:ind w:left="0"/>
              <w:rPr>
                <w:color w:val="000000"/>
                <w:rtl/>
              </w:rPr>
            </w:pPr>
          </w:p>
        </w:tc>
        <w:tc>
          <w:tcPr>
            <w:tcW w:w="973" w:type="dxa"/>
          </w:tcPr>
          <w:p w14:paraId="2C2C5940" w14:textId="77777777" w:rsidR="00F36867" w:rsidRPr="00096F7D" w:rsidRDefault="00F36867" w:rsidP="00F36867">
            <w:pPr>
              <w:keepNext/>
              <w:ind w:left="0"/>
              <w:rPr>
                <w:color w:val="000000"/>
                <w:rtl/>
              </w:rPr>
            </w:pPr>
          </w:p>
        </w:tc>
        <w:tc>
          <w:tcPr>
            <w:tcW w:w="833" w:type="dxa"/>
          </w:tcPr>
          <w:p w14:paraId="3C68B1EF" w14:textId="77777777" w:rsidR="00F36867" w:rsidRPr="00096F7D" w:rsidRDefault="00F36867" w:rsidP="00F36867">
            <w:pPr>
              <w:keepNext/>
              <w:ind w:left="0"/>
              <w:rPr>
                <w:color w:val="000000"/>
                <w:rtl/>
              </w:rPr>
            </w:pPr>
          </w:p>
        </w:tc>
        <w:tc>
          <w:tcPr>
            <w:tcW w:w="1399" w:type="dxa"/>
          </w:tcPr>
          <w:p w14:paraId="177EF4D2" w14:textId="650E5D5E" w:rsidR="00F36867" w:rsidRPr="00096F7D" w:rsidRDefault="00F36867" w:rsidP="00F36867">
            <w:pPr>
              <w:keepNext/>
              <w:ind w:left="0"/>
              <w:rPr>
                <w:color w:val="000000"/>
                <w:rtl/>
              </w:rPr>
            </w:pPr>
            <w:r w:rsidRPr="00096F7D">
              <w:rPr>
                <w:color w:val="000000"/>
                <w:rtl/>
              </w:rPr>
              <w:t>1 אינפוגרפיקה</w:t>
            </w:r>
          </w:p>
        </w:tc>
        <w:tc>
          <w:tcPr>
            <w:tcW w:w="843" w:type="dxa"/>
          </w:tcPr>
          <w:p w14:paraId="7C82CB57" w14:textId="7320BB3C" w:rsidR="00F36867" w:rsidRPr="00096F7D" w:rsidRDefault="00F36867" w:rsidP="00F36867">
            <w:pPr>
              <w:keepNext/>
              <w:ind w:left="0"/>
              <w:rPr>
                <w:color w:val="000000"/>
                <w:rtl/>
              </w:rPr>
            </w:pPr>
            <w:r w:rsidRPr="00096F7D">
              <w:rPr>
                <w:rFonts w:hint="cs"/>
                <w:color w:val="000000"/>
                <w:rtl/>
              </w:rPr>
              <w:t>70</w:t>
            </w:r>
          </w:p>
        </w:tc>
        <w:tc>
          <w:tcPr>
            <w:tcW w:w="973" w:type="dxa"/>
          </w:tcPr>
          <w:p w14:paraId="40BFCB81" w14:textId="49BBCFB4" w:rsidR="00F36867" w:rsidRPr="00096F7D" w:rsidRDefault="00F36867" w:rsidP="00F36867">
            <w:pPr>
              <w:keepNext/>
              <w:ind w:left="0"/>
              <w:rPr>
                <w:color w:val="000000"/>
                <w:rtl/>
              </w:rPr>
            </w:pPr>
            <w:r w:rsidRPr="00096F7D">
              <w:rPr>
                <w:rFonts w:hint="cs"/>
                <w:color w:val="000000"/>
                <w:rtl/>
              </w:rPr>
              <w:t>30</w:t>
            </w:r>
          </w:p>
        </w:tc>
        <w:tc>
          <w:tcPr>
            <w:tcW w:w="833" w:type="dxa"/>
          </w:tcPr>
          <w:p w14:paraId="18EEFA4B" w14:textId="451BFD3D" w:rsidR="00F36867" w:rsidRPr="00096F7D" w:rsidRDefault="00F36867" w:rsidP="00F36867">
            <w:pPr>
              <w:keepNext/>
              <w:ind w:left="0"/>
              <w:rPr>
                <w:color w:val="000000"/>
                <w:rtl/>
              </w:rPr>
            </w:pPr>
            <w:r w:rsidRPr="00096F7D">
              <w:rPr>
                <w:rFonts w:hint="cs"/>
                <w:color w:val="000000"/>
                <w:rtl/>
              </w:rPr>
              <w:t>-</w:t>
            </w:r>
          </w:p>
        </w:tc>
        <w:tc>
          <w:tcPr>
            <w:tcW w:w="707" w:type="dxa"/>
          </w:tcPr>
          <w:p w14:paraId="2304CE56" w14:textId="77777777" w:rsidR="00F36867" w:rsidRPr="00096F7D" w:rsidRDefault="00F36867" w:rsidP="00F36867">
            <w:pPr>
              <w:keepNext/>
              <w:ind w:left="0"/>
              <w:rPr>
                <w:color w:val="000000"/>
                <w:rtl/>
              </w:rPr>
            </w:pPr>
          </w:p>
        </w:tc>
        <w:tc>
          <w:tcPr>
            <w:tcW w:w="973" w:type="dxa"/>
          </w:tcPr>
          <w:p w14:paraId="0A6C90D6" w14:textId="77777777" w:rsidR="00F36867" w:rsidRPr="00096F7D" w:rsidRDefault="00F36867" w:rsidP="00F36867">
            <w:pPr>
              <w:keepNext/>
              <w:ind w:left="0"/>
              <w:rPr>
                <w:color w:val="000000"/>
                <w:rtl/>
              </w:rPr>
            </w:pPr>
          </w:p>
        </w:tc>
        <w:tc>
          <w:tcPr>
            <w:tcW w:w="833" w:type="dxa"/>
          </w:tcPr>
          <w:p w14:paraId="01FD222F" w14:textId="5DCEE69F" w:rsidR="00F36867" w:rsidRPr="00096F7D" w:rsidRDefault="00F36867" w:rsidP="00F36867">
            <w:pPr>
              <w:keepNext/>
              <w:ind w:left="0"/>
              <w:rPr>
                <w:color w:val="000000"/>
                <w:rtl/>
              </w:rPr>
            </w:pPr>
            <w:r w:rsidRPr="00096F7D">
              <w:rPr>
                <w:rFonts w:hint="cs"/>
                <w:color w:val="000000"/>
                <w:rtl/>
              </w:rPr>
              <w:t>-</w:t>
            </w:r>
          </w:p>
        </w:tc>
        <w:tc>
          <w:tcPr>
            <w:tcW w:w="822" w:type="dxa"/>
          </w:tcPr>
          <w:p w14:paraId="671520A4" w14:textId="77777777" w:rsidR="00F36867" w:rsidRPr="00096F7D" w:rsidRDefault="00F36867" w:rsidP="00F36867">
            <w:pPr>
              <w:keepNext/>
              <w:ind w:left="0"/>
              <w:rPr>
                <w:color w:val="000000"/>
                <w:rtl/>
              </w:rPr>
            </w:pPr>
          </w:p>
        </w:tc>
        <w:tc>
          <w:tcPr>
            <w:tcW w:w="973" w:type="dxa"/>
          </w:tcPr>
          <w:p w14:paraId="30921CEE" w14:textId="77777777" w:rsidR="00F36867" w:rsidRPr="00096F7D" w:rsidRDefault="00F36867" w:rsidP="00F36867">
            <w:pPr>
              <w:keepNext/>
              <w:ind w:left="0"/>
              <w:rPr>
                <w:color w:val="000000"/>
                <w:rtl/>
              </w:rPr>
            </w:pPr>
          </w:p>
        </w:tc>
        <w:tc>
          <w:tcPr>
            <w:tcW w:w="781" w:type="dxa"/>
          </w:tcPr>
          <w:p w14:paraId="706CAFC6" w14:textId="65725D51" w:rsidR="00F36867" w:rsidRPr="00096F7D" w:rsidRDefault="00F36867" w:rsidP="00F36867">
            <w:pPr>
              <w:keepNext/>
              <w:ind w:left="0"/>
              <w:rPr>
                <w:color w:val="000000"/>
                <w:rtl/>
              </w:rPr>
            </w:pPr>
            <w:r w:rsidRPr="00096F7D">
              <w:rPr>
                <w:rFonts w:hint="cs"/>
                <w:color w:val="000000"/>
                <w:rtl/>
              </w:rPr>
              <w:t>-</w:t>
            </w:r>
          </w:p>
        </w:tc>
      </w:tr>
      <w:tr w:rsidR="00F36867" w:rsidRPr="00851F21" w14:paraId="19BEB468" w14:textId="77777777" w:rsidTr="00EB03E4">
        <w:tc>
          <w:tcPr>
            <w:tcW w:w="8915" w:type="dxa"/>
            <w:gridSpan w:val="9"/>
          </w:tcPr>
          <w:p w14:paraId="519BE0C1" w14:textId="11ADF368" w:rsidR="00F36867" w:rsidRPr="006D5B40" w:rsidRDefault="00F36867" w:rsidP="00F36867">
            <w:pPr>
              <w:keepNext/>
              <w:ind w:left="0"/>
              <w:jc w:val="right"/>
              <w:rPr>
                <w:b/>
                <w:bCs/>
                <w:color w:val="000000"/>
                <w:rtl/>
              </w:rPr>
            </w:pPr>
            <w:r w:rsidRPr="006D5B40">
              <w:rPr>
                <w:rFonts w:hint="cs"/>
                <w:b/>
                <w:bCs/>
                <w:color w:val="000000"/>
                <w:rtl/>
              </w:rPr>
              <w:t>סה"כ</w:t>
            </w:r>
          </w:p>
        </w:tc>
        <w:tc>
          <w:tcPr>
            <w:tcW w:w="707" w:type="dxa"/>
            <w:shd w:val="clear" w:color="auto" w:fill="auto"/>
          </w:tcPr>
          <w:p w14:paraId="640A2C78" w14:textId="77777777" w:rsidR="00F36867" w:rsidRPr="006D5B40" w:rsidRDefault="00F36867" w:rsidP="00F36867">
            <w:pPr>
              <w:keepNext/>
              <w:ind w:left="0"/>
              <w:rPr>
                <w:color w:val="000000"/>
                <w:highlight w:val="yellow"/>
                <w:rtl/>
              </w:rPr>
            </w:pPr>
          </w:p>
        </w:tc>
        <w:tc>
          <w:tcPr>
            <w:tcW w:w="973" w:type="dxa"/>
            <w:shd w:val="clear" w:color="auto" w:fill="auto"/>
          </w:tcPr>
          <w:p w14:paraId="7558E80F" w14:textId="77777777" w:rsidR="00F36867" w:rsidRPr="006D5B40" w:rsidRDefault="00F36867" w:rsidP="00F36867">
            <w:pPr>
              <w:keepNext/>
              <w:ind w:left="0"/>
              <w:rPr>
                <w:color w:val="000000"/>
                <w:highlight w:val="yellow"/>
                <w:rtl/>
              </w:rPr>
            </w:pPr>
          </w:p>
        </w:tc>
        <w:tc>
          <w:tcPr>
            <w:tcW w:w="833" w:type="dxa"/>
            <w:shd w:val="clear" w:color="auto" w:fill="auto"/>
          </w:tcPr>
          <w:p w14:paraId="6ECB79F0" w14:textId="77777777" w:rsidR="00F36867" w:rsidRPr="006D5B40" w:rsidRDefault="00F36867" w:rsidP="00F36867">
            <w:pPr>
              <w:keepNext/>
              <w:ind w:left="0"/>
              <w:rPr>
                <w:color w:val="000000"/>
                <w:highlight w:val="yellow"/>
                <w:rtl/>
              </w:rPr>
            </w:pPr>
          </w:p>
        </w:tc>
        <w:tc>
          <w:tcPr>
            <w:tcW w:w="822" w:type="dxa"/>
            <w:shd w:val="clear" w:color="auto" w:fill="FFFF00"/>
          </w:tcPr>
          <w:p w14:paraId="0F11DB02" w14:textId="77777777" w:rsidR="00F36867" w:rsidRPr="006D5B40" w:rsidRDefault="00F36867" w:rsidP="00F36867">
            <w:pPr>
              <w:keepNext/>
              <w:ind w:left="0"/>
              <w:rPr>
                <w:color w:val="000000"/>
                <w:highlight w:val="yellow"/>
                <w:rtl/>
              </w:rPr>
            </w:pPr>
          </w:p>
        </w:tc>
        <w:tc>
          <w:tcPr>
            <w:tcW w:w="973" w:type="dxa"/>
            <w:shd w:val="clear" w:color="auto" w:fill="FFFF00"/>
          </w:tcPr>
          <w:p w14:paraId="3B0BA814" w14:textId="77777777" w:rsidR="00F36867" w:rsidRPr="006D5B40" w:rsidRDefault="00F36867" w:rsidP="00F36867">
            <w:pPr>
              <w:keepNext/>
              <w:ind w:left="0"/>
              <w:rPr>
                <w:color w:val="000000"/>
                <w:highlight w:val="yellow"/>
                <w:rtl/>
              </w:rPr>
            </w:pPr>
          </w:p>
        </w:tc>
        <w:tc>
          <w:tcPr>
            <w:tcW w:w="781" w:type="dxa"/>
            <w:shd w:val="clear" w:color="auto" w:fill="FFFF00"/>
          </w:tcPr>
          <w:p w14:paraId="493BE4A0" w14:textId="77777777" w:rsidR="00F36867" w:rsidRPr="006D5B40" w:rsidRDefault="00F36867" w:rsidP="00F36867">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801" w:name="_Toc116204851"/>
      <w:r w:rsidRPr="00341F0D">
        <w:rPr>
          <w:rFonts w:hint="eastAsia"/>
          <w:rtl/>
        </w:rPr>
        <w:t>ריכוז</w:t>
      </w:r>
      <w:r w:rsidRPr="00341F0D">
        <w:rPr>
          <w:rtl/>
        </w:rPr>
        <w:t xml:space="preserve"> עלויות - תוספות </w:t>
      </w:r>
      <w:bookmarkEnd w:id="801"/>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802" w:name="_Toc116204852"/>
            <w:bookmarkStart w:id="803" w:name="_Toc117336695"/>
            <w:bookmarkStart w:id="804" w:name="_Toc121141917"/>
            <w:r w:rsidRPr="004047ED">
              <w:rPr>
                <w:rFonts w:ascii="David" w:hAnsi="David"/>
                <w:sz w:val="24"/>
                <w:szCs w:val="24"/>
                <w:rtl/>
              </w:rPr>
              <w:t>#</w:t>
            </w:r>
            <w:bookmarkEnd w:id="802"/>
            <w:bookmarkEnd w:id="803"/>
            <w:bookmarkEnd w:id="804"/>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805" w:name="_Toc116204853"/>
            <w:bookmarkStart w:id="806" w:name="_Toc117336696"/>
            <w:bookmarkStart w:id="807" w:name="_Toc121141918"/>
            <w:r w:rsidRPr="004047ED">
              <w:rPr>
                <w:rFonts w:ascii="David" w:hAnsi="David"/>
                <w:sz w:val="24"/>
                <w:szCs w:val="24"/>
                <w:rtl/>
              </w:rPr>
              <w:t>שם פריט</w:t>
            </w:r>
            <w:bookmarkEnd w:id="805"/>
            <w:bookmarkEnd w:id="806"/>
            <w:bookmarkEnd w:id="807"/>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808" w:name="_Toc116204854"/>
            <w:bookmarkStart w:id="809" w:name="_Toc117336697"/>
            <w:bookmarkStart w:id="810" w:name="_Toc121141919"/>
            <w:r w:rsidRPr="004047ED">
              <w:rPr>
                <w:rFonts w:ascii="David" w:hAnsi="David"/>
                <w:sz w:val="24"/>
                <w:szCs w:val="24"/>
                <w:rtl/>
              </w:rPr>
              <w:t>סעיף</w:t>
            </w:r>
            <w:bookmarkEnd w:id="808"/>
            <w:bookmarkEnd w:id="809"/>
            <w:bookmarkEnd w:id="810"/>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811" w:name="_Toc116204855"/>
            <w:bookmarkStart w:id="812" w:name="_Toc117336698"/>
            <w:bookmarkStart w:id="813" w:name="_Toc121141920"/>
            <w:r w:rsidRPr="004047ED">
              <w:rPr>
                <w:rFonts w:ascii="David" w:hAnsi="David"/>
                <w:sz w:val="24"/>
                <w:szCs w:val="24"/>
              </w:rPr>
              <w:t>A</w:t>
            </w:r>
            <w:bookmarkEnd w:id="811"/>
            <w:bookmarkEnd w:id="812"/>
            <w:bookmarkEnd w:id="813"/>
          </w:p>
          <w:p w14:paraId="386FFBAC" w14:textId="77777777" w:rsidR="00BB183E" w:rsidRPr="004047ED" w:rsidRDefault="00BB183E" w:rsidP="006A2B92">
            <w:pPr>
              <w:pStyle w:val="20"/>
              <w:numPr>
                <w:ilvl w:val="0"/>
                <w:numId w:val="0"/>
              </w:numPr>
              <w:rPr>
                <w:rFonts w:ascii="David" w:hAnsi="David"/>
                <w:sz w:val="24"/>
                <w:szCs w:val="24"/>
                <w:rtl/>
              </w:rPr>
            </w:pPr>
            <w:bookmarkStart w:id="814" w:name="_Toc116204856"/>
            <w:bookmarkStart w:id="815" w:name="_Toc117336699"/>
            <w:bookmarkStart w:id="816" w:name="_Toc121141921"/>
            <w:r w:rsidRPr="004047ED">
              <w:rPr>
                <w:rFonts w:ascii="David" w:hAnsi="David"/>
                <w:sz w:val="24"/>
                <w:szCs w:val="24"/>
                <w:rtl/>
              </w:rPr>
              <w:t>מחיר</w:t>
            </w:r>
            <w:bookmarkEnd w:id="814"/>
            <w:bookmarkEnd w:id="815"/>
            <w:bookmarkEnd w:id="816"/>
          </w:p>
          <w:p w14:paraId="3B16D0D3" w14:textId="77777777" w:rsidR="00BB183E" w:rsidRPr="004047ED" w:rsidRDefault="00BB183E" w:rsidP="006A2B92">
            <w:pPr>
              <w:pStyle w:val="20"/>
              <w:numPr>
                <w:ilvl w:val="0"/>
                <w:numId w:val="0"/>
              </w:numPr>
              <w:rPr>
                <w:rFonts w:ascii="David" w:hAnsi="David"/>
                <w:sz w:val="24"/>
                <w:szCs w:val="24"/>
                <w:rtl/>
              </w:rPr>
            </w:pPr>
            <w:bookmarkStart w:id="817" w:name="_Toc116204857"/>
            <w:bookmarkStart w:id="818" w:name="_Toc117336700"/>
            <w:bookmarkStart w:id="819" w:name="_Toc121141922"/>
            <w:r w:rsidRPr="004047ED">
              <w:rPr>
                <w:rFonts w:ascii="David" w:hAnsi="David"/>
                <w:sz w:val="24"/>
                <w:szCs w:val="24"/>
                <w:rtl/>
              </w:rPr>
              <w:t>(מועתק מהטבלה הרלוונטית למעלה)</w:t>
            </w:r>
            <w:bookmarkEnd w:id="817"/>
            <w:bookmarkEnd w:id="818"/>
            <w:bookmarkEnd w:id="819"/>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820" w:name="_Toc116204858"/>
            <w:bookmarkStart w:id="821" w:name="_Toc117336701"/>
            <w:bookmarkStart w:id="822" w:name="_Toc121141923"/>
            <w:r w:rsidRPr="004047ED">
              <w:rPr>
                <w:rFonts w:ascii="David" w:hAnsi="David"/>
                <w:sz w:val="24"/>
                <w:szCs w:val="24"/>
                <w:rtl/>
              </w:rPr>
              <w:t>יחידת מדידה</w:t>
            </w:r>
            <w:bookmarkEnd w:id="820"/>
            <w:bookmarkEnd w:id="821"/>
            <w:bookmarkEnd w:id="822"/>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823" w:name="_Toc116204859"/>
            <w:bookmarkStart w:id="824" w:name="_Toc117336702"/>
            <w:bookmarkStart w:id="825" w:name="_Toc121141924"/>
            <w:r w:rsidRPr="004047ED">
              <w:rPr>
                <w:rFonts w:ascii="David" w:hAnsi="David"/>
                <w:sz w:val="24"/>
                <w:szCs w:val="24"/>
              </w:rPr>
              <w:t>B</w:t>
            </w:r>
            <w:bookmarkEnd w:id="823"/>
            <w:bookmarkEnd w:id="824"/>
            <w:bookmarkEnd w:id="825"/>
          </w:p>
          <w:p w14:paraId="6BD1A9C8" w14:textId="77777777" w:rsidR="00BB183E" w:rsidRPr="004047ED" w:rsidRDefault="00BB183E" w:rsidP="006A2B92">
            <w:pPr>
              <w:pStyle w:val="20"/>
              <w:numPr>
                <w:ilvl w:val="0"/>
                <w:numId w:val="0"/>
              </w:numPr>
              <w:rPr>
                <w:rFonts w:ascii="David" w:hAnsi="David"/>
                <w:sz w:val="24"/>
                <w:szCs w:val="24"/>
              </w:rPr>
            </w:pPr>
            <w:bookmarkStart w:id="826" w:name="_Toc116204860"/>
            <w:bookmarkStart w:id="827" w:name="_Toc117336703"/>
            <w:bookmarkStart w:id="828" w:name="_Toc121141925"/>
            <w:r w:rsidRPr="004047ED">
              <w:rPr>
                <w:rFonts w:ascii="David" w:hAnsi="David"/>
                <w:sz w:val="24"/>
                <w:szCs w:val="24"/>
                <w:rtl/>
              </w:rPr>
              <w:t>כמות משוערת שנתית</w:t>
            </w:r>
            <w:bookmarkEnd w:id="826"/>
            <w:bookmarkEnd w:id="827"/>
            <w:bookmarkEnd w:id="828"/>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829" w:name="_Toc116204861"/>
            <w:bookmarkStart w:id="830" w:name="_Toc117336704"/>
            <w:bookmarkStart w:id="831" w:name="_Toc121141926"/>
            <w:r w:rsidRPr="004047ED">
              <w:rPr>
                <w:rFonts w:ascii="David" w:hAnsi="David"/>
                <w:sz w:val="24"/>
                <w:szCs w:val="24"/>
              </w:rPr>
              <w:t>C=A*B</w:t>
            </w:r>
            <w:bookmarkEnd w:id="829"/>
            <w:bookmarkEnd w:id="830"/>
            <w:bookmarkEnd w:id="831"/>
          </w:p>
          <w:p w14:paraId="62D17488" w14:textId="77777777" w:rsidR="00BB183E" w:rsidRPr="004047ED" w:rsidRDefault="00BB183E" w:rsidP="006A2B92">
            <w:pPr>
              <w:pStyle w:val="20"/>
              <w:numPr>
                <w:ilvl w:val="0"/>
                <w:numId w:val="0"/>
              </w:numPr>
              <w:rPr>
                <w:rFonts w:ascii="David" w:hAnsi="David"/>
                <w:sz w:val="24"/>
                <w:szCs w:val="24"/>
                <w:rtl/>
              </w:rPr>
            </w:pPr>
            <w:bookmarkStart w:id="832" w:name="_Toc116204862"/>
            <w:bookmarkStart w:id="833" w:name="_Toc117336705"/>
            <w:bookmarkStart w:id="834" w:name="_Toc121141927"/>
            <w:r w:rsidRPr="004047ED">
              <w:rPr>
                <w:rFonts w:ascii="David" w:hAnsi="David"/>
                <w:sz w:val="24"/>
                <w:szCs w:val="24"/>
                <w:rtl/>
              </w:rPr>
              <w:t>סה"כ מחיר  ללא מע"מ</w:t>
            </w:r>
            <w:bookmarkEnd w:id="832"/>
            <w:bookmarkEnd w:id="833"/>
            <w:bookmarkEnd w:id="834"/>
          </w:p>
        </w:tc>
        <w:tc>
          <w:tcPr>
            <w:tcW w:w="1393" w:type="dxa"/>
            <w:shd w:val="clear" w:color="auto" w:fill="D9D9D9" w:themeFill="background1" w:themeFillShade="D9"/>
          </w:tcPr>
          <w:p w14:paraId="78A51FF0" w14:textId="77777777" w:rsidR="00BB183E" w:rsidRDefault="00BB183E" w:rsidP="006A2B92">
            <w:pPr>
              <w:pStyle w:val="20"/>
              <w:numPr>
                <w:ilvl w:val="0"/>
                <w:numId w:val="0"/>
              </w:numPr>
              <w:rPr>
                <w:ins w:id="835" w:author="Adi Rechter" w:date="2023-02-14T10:44:00Z"/>
                <w:rFonts w:ascii="David" w:hAnsi="David"/>
                <w:sz w:val="24"/>
                <w:szCs w:val="24"/>
                <w:rtl/>
              </w:rPr>
            </w:pPr>
            <w:bookmarkStart w:id="836" w:name="_Toc116204863"/>
            <w:bookmarkStart w:id="837" w:name="_Toc117336706"/>
            <w:bookmarkStart w:id="838" w:name="_Toc121141928"/>
            <w:r w:rsidRPr="004047ED">
              <w:rPr>
                <w:rFonts w:ascii="David" w:hAnsi="David"/>
                <w:sz w:val="24"/>
                <w:szCs w:val="24"/>
                <w:rtl/>
              </w:rPr>
              <w:t>סה"כ מחיר כולל מע"מ</w:t>
            </w:r>
            <w:bookmarkEnd w:id="836"/>
            <w:bookmarkEnd w:id="837"/>
            <w:bookmarkEnd w:id="838"/>
          </w:p>
          <w:p w14:paraId="18707640" w14:textId="0E203232" w:rsidR="00DE75EE" w:rsidRPr="004047ED" w:rsidRDefault="00DE75EE" w:rsidP="006A2B92">
            <w:pPr>
              <w:pStyle w:val="20"/>
              <w:numPr>
                <w:ilvl w:val="0"/>
                <w:numId w:val="0"/>
              </w:numPr>
              <w:rPr>
                <w:rFonts w:ascii="David" w:hAnsi="David"/>
                <w:sz w:val="24"/>
                <w:szCs w:val="24"/>
                <w:rtl/>
              </w:rPr>
            </w:pPr>
            <w:ins w:id="839" w:author="Adi Rechter" w:date="2023-02-14T10:44:00Z">
              <w:r>
                <w:rPr>
                  <w:rFonts w:ascii="David" w:hAnsi="David" w:hint="cs"/>
                  <w:sz w:val="24"/>
                  <w:szCs w:val="24"/>
                  <w:rtl/>
                </w:rPr>
                <w:t>1.17*</w:t>
              </w:r>
              <w:r>
                <w:rPr>
                  <w:rFonts w:ascii="David" w:hAnsi="David" w:hint="cs"/>
                  <w:sz w:val="24"/>
                  <w:szCs w:val="24"/>
                </w:rPr>
                <w:t>C</w:t>
              </w:r>
              <w:r>
                <w:rPr>
                  <w:rFonts w:ascii="David" w:hAnsi="David" w:hint="cs"/>
                  <w:sz w:val="24"/>
                  <w:szCs w:val="24"/>
                  <w:rtl/>
                </w:rPr>
                <w:t>=</w:t>
              </w:r>
              <w:r>
                <w:rPr>
                  <w:rFonts w:ascii="David" w:hAnsi="David" w:hint="cs"/>
                  <w:sz w:val="24"/>
                  <w:szCs w:val="24"/>
                </w:rPr>
                <w:t>D</w:t>
              </w:r>
            </w:ins>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840" w:name="_Toc116204864"/>
            <w:bookmarkStart w:id="841" w:name="_Toc117336707"/>
            <w:bookmarkStart w:id="842" w:name="_Toc121141929"/>
            <w:bookmarkEnd w:id="840"/>
            <w:bookmarkEnd w:id="841"/>
            <w:bookmarkEnd w:id="842"/>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843" w:name="_Toc116204865"/>
            <w:bookmarkStart w:id="844" w:name="_Toc117336708"/>
            <w:bookmarkStart w:id="845" w:name="_Toc121141930"/>
            <w:r w:rsidRPr="004047ED">
              <w:rPr>
                <w:rFonts w:ascii="David" w:hAnsi="David"/>
                <w:sz w:val="24"/>
                <w:szCs w:val="24"/>
                <w:rtl/>
              </w:rPr>
              <w:t>הוספת כתוביות בשפות נוספות במקום כתוביות קיימות או בתוספת לכתוביות קיימות</w:t>
            </w:r>
            <w:bookmarkEnd w:id="843"/>
            <w:bookmarkEnd w:id="844"/>
            <w:bookmarkEnd w:id="845"/>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846" w:name="_Toc116204866"/>
            <w:bookmarkStart w:id="847" w:name="_Toc117336709"/>
            <w:bookmarkStart w:id="848" w:name="_Toc121141931"/>
            <w:r w:rsidRPr="004047ED">
              <w:rPr>
                <w:rFonts w:ascii="David" w:hAnsi="David"/>
                <w:sz w:val="24"/>
                <w:szCs w:val="24"/>
                <w:rtl/>
              </w:rPr>
              <w:t>דקה</w:t>
            </w:r>
            <w:bookmarkEnd w:id="846"/>
            <w:bookmarkEnd w:id="847"/>
            <w:bookmarkEnd w:id="848"/>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849" w:name="_Toc116204867"/>
            <w:bookmarkStart w:id="850" w:name="_Toc117336710"/>
            <w:bookmarkStart w:id="851" w:name="_Toc121141932"/>
            <w:r w:rsidRPr="004047ED">
              <w:rPr>
                <w:rFonts w:ascii="David" w:hAnsi="David"/>
                <w:sz w:val="24"/>
                <w:szCs w:val="24"/>
                <w:rtl/>
              </w:rPr>
              <w:t>500</w:t>
            </w:r>
            <w:bookmarkEnd w:id="849"/>
            <w:bookmarkEnd w:id="850"/>
            <w:bookmarkEnd w:id="851"/>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852" w:name="_Toc116204868"/>
            <w:bookmarkStart w:id="853" w:name="_Toc117336711"/>
            <w:bookmarkStart w:id="854" w:name="_Toc121141933"/>
            <w:bookmarkEnd w:id="852"/>
            <w:bookmarkEnd w:id="853"/>
            <w:bookmarkEnd w:id="854"/>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855" w:name="_Toc116204869"/>
            <w:bookmarkStart w:id="856" w:name="_Toc117336712"/>
            <w:bookmarkStart w:id="857" w:name="_Toc121141934"/>
            <w:r w:rsidRPr="004047ED">
              <w:rPr>
                <w:rFonts w:ascii="David" w:hAnsi="David"/>
                <w:sz w:val="24"/>
                <w:szCs w:val="24"/>
                <w:rtl/>
              </w:rPr>
              <w:t>הוספה של תרגום לשפת הסימנים לסרטון קיים</w:t>
            </w:r>
            <w:bookmarkEnd w:id="855"/>
            <w:bookmarkEnd w:id="856"/>
            <w:bookmarkEnd w:id="857"/>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858" w:name="_Toc116204870"/>
            <w:bookmarkStart w:id="859" w:name="_Toc117336713"/>
            <w:bookmarkStart w:id="860" w:name="_Toc121141935"/>
            <w:r w:rsidRPr="004047ED">
              <w:rPr>
                <w:rFonts w:ascii="David" w:hAnsi="David"/>
                <w:sz w:val="24"/>
                <w:szCs w:val="24"/>
                <w:rtl/>
              </w:rPr>
              <w:t>דקה</w:t>
            </w:r>
            <w:bookmarkEnd w:id="858"/>
            <w:bookmarkEnd w:id="859"/>
            <w:bookmarkEnd w:id="860"/>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861" w:name="_Toc116204871"/>
            <w:bookmarkStart w:id="862" w:name="_Toc117336714"/>
            <w:bookmarkStart w:id="863" w:name="_Toc121141936"/>
            <w:r w:rsidRPr="004047ED">
              <w:rPr>
                <w:rFonts w:ascii="David" w:hAnsi="David"/>
                <w:sz w:val="24"/>
                <w:szCs w:val="24"/>
                <w:rtl/>
              </w:rPr>
              <w:t>300</w:t>
            </w:r>
            <w:bookmarkEnd w:id="861"/>
            <w:bookmarkEnd w:id="862"/>
            <w:bookmarkEnd w:id="863"/>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864" w:name="_Toc116204872"/>
            <w:bookmarkStart w:id="865" w:name="_Toc117336715"/>
            <w:bookmarkStart w:id="866" w:name="_Toc121141937"/>
            <w:bookmarkEnd w:id="864"/>
            <w:bookmarkEnd w:id="865"/>
            <w:bookmarkEnd w:id="866"/>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867" w:name="_Toc116204873"/>
            <w:bookmarkStart w:id="868" w:name="_Toc117336716"/>
            <w:bookmarkStart w:id="869" w:name="_Toc121141938"/>
            <w:r w:rsidRPr="004047ED">
              <w:rPr>
                <w:rFonts w:ascii="David" w:hAnsi="David"/>
                <w:sz w:val="24"/>
                <w:szCs w:val="24"/>
                <w:rtl/>
              </w:rPr>
              <w:t>הוספת תמלול זמן אמת (סימולטני)</w:t>
            </w:r>
            <w:bookmarkEnd w:id="867"/>
            <w:bookmarkEnd w:id="868"/>
            <w:bookmarkEnd w:id="869"/>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870" w:name="_Toc116204874"/>
            <w:bookmarkStart w:id="871" w:name="_Toc117336717"/>
            <w:bookmarkStart w:id="872" w:name="_Toc121141939"/>
            <w:r w:rsidRPr="004047ED">
              <w:rPr>
                <w:rFonts w:ascii="David" w:hAnsi="David"/>
                <w:sz w:val="24"/>
                <w:szCs w:val="24"/>
                <w:rtl/>
              </w:rPr>
              <w:t>דקה</w:t>
            </w:r>
            <w:bookmarkEnd w:id="870"/>
            <w:bookmarkEnd w:id="871"/>
            <w:bookmarkEnd w:id="872"/>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873" w:name="_Toc116204875"/>
            <w:bookmarkStart w:id="874" w:name="_Toc117336718"/>
            <w:bookmarkStart w:id="875" w:name="_Toc121141940"/>
            <w:r w:rsidRPr="004047ED">
              <w:rPr>
                <w:rFonts w:ascii="David" w:hAnsi="David"/>
                <w:sz w:val="24"/>
                <w:szCs w:val="24"/>
                <w:rtl/>
              </w:rPr>
              <w:t>300</w:t>
            </w:r>
            <w:bookmarkEnd w:id="873"/>
            <w:bookmarkEnd w:id="874"/>
            <w:bookmarkEnd w:id="875"/>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876" w:name="_Toc116204876"/>
            <w:bookmarkStart w:id="877" w:name="_Toc117336719"/>
            <w:bookmarkStart w:id="878" w:name="_Toc121141941"/>
            <w:bookmarkEnd w:id="876"/>
            <w:bookmarkEnd w:id="877"/>
            <w:bookmarkEnd w:id="878"/>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879" w:name="_Toc116204877"/>
            <w:bookmarkStart w:id="880" w:name="_Toc117336720"/>
            <w:bookmarkStart w:id="881" w:name="_Toc121141942"/>
            <w:r w:rsidRPr="004047ED">
              <w:rPr>
                <w:rFonts w:ascii="David" w:hAnsi="David"/>
                <w:sz w:val="24"/>
                <w:szCs w:val="24"/>
                <w:rtl/>
              </w:rPr>
              <w:t>הוספת שפת סימנים זמן אמת</w:t>
            </w:r>
            <w:bookmarkEnd w:id="879"/>
            <w:bookmarkEnd w:id="880"/>
            <w:bookmarkEnd w:id="881"/>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882" w:name="_Toc116204878"/>
            <w:bookmarkStart w:id="883" w:name="_Toc117336721"/>
            <w:bookmarkStart w:id="884" w:name="_Toc121141943"/>
            <w:r w:rsidRPr="004047ED">
              <w:rPr>
                <w:rFonts w:ascii="David" w:hAnsi="David"/>
                <w:sz w:val="24"/>
                <w:szCs w:val="24"/>
                <w:rtl/>
              </w:rPr>
              <w:t>דקה</w:t>
            </w:r>
            <w:bookmarkEnd w:id="882"/>
            <w:bookmarkEnd w:id="883"/>
            <w:bookmarkEnd w:id="884"/>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885" w:name="_Toc116204879"/>
            <w:bookmarkStart w:id="886" w:name="_Toc117336722"/>
            <w:bookmarkStart w:id="887" w:name="_Toc121141944"/>
            <w:r w:rsidRPr="004047ED">
              <w:rPr>
                <w:rFonts w:ascii="David" w:hAnsi="David"/>
                <w:sz w:val="24"/>
                <w:szCs w:val="24"/>
                <w:rtl/>
              </w:rPr>
              <w:t>400</w:t>
            </w:r>
            <w:bookmarkEnd w:id="885"/>
            <w:bookmarkEnd w:id="886"/>
            <w:bookmarkEnd w:id="887"/>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888" w:name="_Toc117336723"/>
            <w:bookmarkStart w:id="889" w:name="_Toc121141945"/>
            <w:bookmarkEnd w:id="888"/>
            <w:bookmarkEnd w:id="889"/>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890" w:name="_Toc117336724"/>
            <w:bookmarkStart w:id="891" w:name="_Toc121141946"/>
            <w:r w:rsidRPr="004047ED">
              <w:rPr>
                <w:rFonts w:ascii="David" w:hAnsi="David"/>
                <w:sz w:val="24"/>
                <w:szCs w:val="24"/>
                <w:rtl/>
              </w:rPr>
              <w:t>שעת כתיבת תוכן</w:t>
            </w:r>
            <w:bookmarkEnd w:id="890"/>
            <w:bookmarkEnd w:id="891"/>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892" w:name="_Toc117336725"/>
            <w:bookmarkStart w:id="893" w:name="_Toc121141947"/>
            <w:r w:rsidRPr="004047ED">
              <w:rPr>
                <w:rFonts w:ascii="David" w:hAnsi="David"/>
                <w:sz w:val="24"/>
                <w:szCs w:val="24"/>
                <w:rtl/>
              </w:rPr>
              <w:t>שעה</w:t>
            </w:r>
            <w:bookmarkEnd w:id="892"/>
            <w:bookmarkEnd w:id="893"/>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894" w:name="_Toc117336726"/>
            <w:bookmarkStart w:id="895" w:name="_Toc121141948"/>
            <w:r w:rsidRPr="004047ED">
              <w:rPr>
                <w:rFonts w:ascii="David" w:hAnsi="David"/>
                <w:sz w:val="24"/>
                <w:szCs w:val="24"/>
                <w:rtl/>
              </w:rPr>
              <w:t>500</w:t>
            </w:r>
            <w:bookmarkEnd w:id="894"/>
            <w:bookmarkEnd w:id="895"/>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896" w:name="_Toc117336727"/>
            <w:bookmarkStart w:id="897" w:name="_Toc121141949"/>
            <w:bookmarkEnd w:id="896"/>
            <w:bookmarkEnd w:id="897"/>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898" w:name="_Toc117336728"/>
            <w:bookmarkStart w:id="899" w:name="_Toc121141950"/>
            <w:r w:rsidRPr="004047ED">
              <w:rPr>
                <w:rFonts w:ascii="David" w:hAnsi="David"/>
                <w:sz w:val="24"/>
                <w:szCs w:val="24"/>
                <w:rtl/>
              </w:rPr>
              <w:t>שעת עריכת תוכן</w:t>
            </w:r>
            <w:bookmarkEnd w:id="898"/>
            <w:bookmarkEnd w:id="899"/>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900" w:name="_Toc117336729"/>
            <w:bookmarkStart w:id="901" w:name="_Toc121141951"/>
            <w:r w:rsidRPr="004047ED">
              <w:rPr>
                <w:rFonts w:ascii="David" w:hAnsi="David"/>
                <w:sz w:val="24"/>
                <w:szCs w:val="24"/>
                <w:rtl/>
              </w:rPr>
              <w:t>שעה</w:t>
            </w:r>
            <w:bookmarkEnd w:id="900"/>
            <w:bookmarkEnd w:id="901"/>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902" w:name="_Toc117336730"/>
            <w:bookmarkStart w:id="903" w:name="_Toc121141952"/>
            <w:r w:rsidRPr="004047ED">
              <w:rPr>
                <w:rFonts w:ascii="David" w:hAnsi="David"/>
                <w:sz w:val="24"/>
                <w:szCs w:val="24"/>
                <w:rtl/>
              </w:rPr>
              <w:t>300</w:t>
            </w:r>
            <w:bookmarkEnd w:id="902"/>
            <w:bookmarkEnd w:id="903"/>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904" w:name="_Toc117336731"/>
            <w:bookmarkStart w:id="905" w:name="_Toc121141953"/>
            <w:bookmarkEnd w:id="904"/>
            <w:r w:rsidRPr="004047ED">
              <w:rPr>
                <w:rFonts w:ascii="David" w:hAnsi="David"/>
                <w:sz w:val="24"/>
                <w:szCs w:val="24"/>
                <w:rtl/>
              </w:rPr>
              <w:t>,</w:t>
            </w:r>
            <w:bookmarkEnd w:id="905"/>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906" w:name="_Toc117336732"/>
            <w:bookmarkStart w:id="907" w:name="_Toc121141954"/>
            <w:r w:rsidRPr="004047ED">
              <w:rPr>
                <w:rFonts w:ascii="David" w:hAnsi="David"/>
                <w:sz w:val="24"/>
                <w:szCs w:val="24"/>
                <w:rtl/>
              </w:rPr>
              <w:t>שעת מומחה תוכן, ייעוץ מדעי וייעוץ טכנו-פדגוגי מדעי</w:t>
            </w:r>
            <w:bookmarkEnd w:id="906"/>
            <w:bookmarkEnd w:id="907"/>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908" w:name="_Toc117336733"/>
            <w:bookmarkStart w:id="909" w:name="_Toc121141955"/>
            <w:r w:rsidRPr="004047ED">
              <w:rPr>
                <w:rFonts w:ascii="David" w:hAnsi="David"/>
                <w:sz w:val="24"/>
                <w:szCs w:val="24"/>
                <w:rtl/>
              </w:rPr>
              <w:t>שעה</w:t>
            </w:r>
            <w:bookmarkEnd w:id="908"/>
            <w:bookmarkEnd w:id="909"/>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910" w:name="_Toc117336734"/>
            <w:bookmarkStart w:id="911" w:name="_Toc121141956"/>
            <w:r w:rsidRPr="004047ED">
              <w:rPr>
                <w:rFonts w:ascii="David" w:hAnsi="David"/>
                <w:sz w:val="24"/>
                <w:szCs w:val="24"/>
                <w:rtl/>
              </w:rPr>
              <w:t>100</w:t>
            </w:r>
            <w:bookmarkEnd w:id="910"/>
            <w:bookmarkEnd w:id="911"/>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912" w:name="_Toc117336735"/>
            <w:bookmarkStart w:id="913" w:name="_Toc121141957"/>
            <w:bookmarkEnd w:id="912"/>
            <w:bookmarkEnd w:id="913"/>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914" w:name="_Toc117336736"/>
            <w:bookmarkStart w:id="915" w:name="_Toc121141958"/>
            <w:r w:rsidRPr="004047ED">
              <w:rPr>
                <w:rFonts w:ascii="David" w:hAnsi="David"/>
                <w:sz w:val="24"/>
                <w:szCs w:val="24"/>
                <w:rtl/>
              </w:rPr>
              <w:t>שעת פיתוח הדרכה מתוקשבת</w:t>
            </w:r>
            <w:bookmarkEnd w:id="914"/>
            <w:bookmarkEnd w:id="915"/>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916" w:name="_Toc117336737"/>
            <w:bookmarkStart w:id="917" w:name="_Toc121141959"/>
            <w:r w:rsidRPr="004047ED">
              <w:rPr>
                <w:rFonts w:ascii="David" w:hAnsi="David"/>
                <w:sz w:val="24"/>
                <w:szCs w:val="24"/>
                <w:rtl/>
              </w:rPr>
              <w:t>שעה</w:t>
            </w:r>
            <w:bookmarkEnd w:id="916"/>
            <w:bookmarkEnd w:id="917"/>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918" w:name="_Toc117336738"/>
            <w:bookmarkStart w:id="919" w:name="_Toc121141960"/>
            <w:r w:rsidRPr="004047ED">
              <w:rPr>
                <w:rFonts w:ascii="David" w:hAnsi="David"/>
                <w:sz w:val="24"/>
                <w:szCs w:val="24"/>
                <w:rtl/>
              </w:rPr>
              <w:t>200</w:t>
            </w:r>
            <w:bookmarkEnd w:id="918"/>
            <w:bookmarkEnd w:id="919"/>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920" w:name="_Toc117336739"/>
            <w:bookmarkStart w:id="921" w:name="_Toc121141961"/>
            <w:bookmarkEnd w:id="920"/>
            <w:bookmarkEnd w:id="921"/>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922" w:name="_Toc117336740"/>
            <w:bookmarkStart w:id="923" w:name="_Toc121141962"/>
            <w:r w:rsidRPr="004047ED">
              <w:rPr>
                <w:rFonts w:ascii="David" w:hAnsi="David"/>
                <w:sz w:val="24"/>
                <w:szCs w:val="24"/>
                <w:rtl/>
              </w:rPr>
              <w:t>טיפול בזכויות יוצרים</w:t>
            </w:r>
            <w:bookmarkEnd w:id="922"/>
            <w:bookmarkEnd w:id="923"/>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924" w:name="_Toc117336741"/>
            <w:bookmarkStart w:id="925" w:name="_Toc121141963"/>
            <w:r w:rsidRPr="004047ED">
              <w:rPr>
                <w:rFonts w:ascii="David" w:hAnsi="David"/>
                <w:sz w:val="24"/>
                <w:szCs w:val="24"/>
                <w:rtl/>
              </w:rPr>
              <w:t>שעה</w:t>
            </w:r>
            <w:bookmarkEnd w:id="924"/>
            <w:bookmarkEnd w:id="925"/>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926" w:name="_Toc117336742"/>
            <w:bookmarkStart w:id="927" w:name="_Toc121141964"/>
            <w:r w:rsidRPr="004047ED">
              <w:rPr>
                <w:rFonts w:ascii="David" w:hAnsi="David"/>
                <w:sz w:val="24"/>
                <w:szCs w:val="24"/>
                <w:rtl/>
              </w:rPr>
              <w:t>30</w:t>
            </w:r>
            <w:bookmarkEnd w:id="926"/>
            <w:bookmarkEnd w:id="927"/>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928" w:name="_Toc117336743"/>
            <w:bookmarkStart w:id="929" w:name="_Toc117336755"/>
            <w:bookmarkStart w:id="930" w:name="_Toc121141965"/>
            <w:bookmarkEnd w:id="928"/>
            <w:bookmarkEnd w:id="929"/>
            <w:bookmarkEnd w:id="930"/>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931" w:name="_Toc117336756"/>
            <w:bookmarkStart w:id="932" w:name="_Toc121141966"/>
            <w:r w:rsidRPr="004047ED">
              <w:rPr>
                <w:rFonts w:ascii="David" w:hAnsi="David"/>
                <w:sz w:val="24"/>
                <w:szCs w:val="24"/>
                <w:rtl/>
              </w:rPr>
              <w:t>תרגום תוכן (עברית –ערבית- אנגלית)</w:t>
            </w:r>
            <w:bookmarkEnd w:id="931"/>
            <w:bookmarkEnd w:id="932"/>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06C1A9FA" w:rsidR="00E15C3A" w:rsidRPr="004047ED" w:rsidRDefault="0056423B" w:rsidP="006A2B92">
            <w:pPr>
              <w:pStyle w:val="20"/>
              <w:numPr>
                <w:ilvl w:val="0"/>
                <w:numId w:val="0"/>
              </w:numPr>
              <w:rPr>
                <w:rFonts w:ascii="David" w:hAnsi="David"/>
                <w:sz w:val="24"/>
                <w:szCs w:val="24"/>
                <w:rtl/>
              </w:rPr>
            </w:pPr>
            <w:r>
              <w:rPr>
                <w:rFonts w:ascii="David" w:hAnsi="David" w:hint="cs"/>
                <w:sz w:val="24"/>
                <w:szCs w:val="24"/>
                <w:rtl/>
              </w:rPr>
              <w:t>250 מילים</w:t>
            </w:r>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933" w:name="_Toc117336758"/>
            <w:bookmarkStart w:id="934" w:name="_Toc121141968"/>
            <w:r w:rsidRPr="004047ED">
              <w:rPr>
                <w:rFonts w:ascii="David" w:hAnsi="David"/>
                <w:sz w:val="24"/>
                <w:szCs w:val="24"/>
                <w:rtl/>
              </w:rPr>
              <w:t>10,000</w:t>
            </w:r>
            <w:bookmarkEnd w:id="933"/>
            <w:bookmarkEnd w:id="934"/>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935" w:name="_Toc117336759"/>
            <w:bookmarkStart w:id="936" w:name="_Toc121141969"/>
            <w:bookmarkEnd w:id="935"/>
            <w:bookmarkEnd w:id="936"/>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937" w:name="_Toc117336760"/>
            <w:bookmarkStart w:id="938" w:name="_Toc121141970"/>
            <w:r w:rsidRPr="004047ED">
              <w:rPr>
                <w:rFonts w:ascii="David" w:hAnsi="David"/>
                <w:sz w:val="24"/>
                <w:szCs w:val="24"/>
                <w:rtl/>
              </w:rPr>
              <w:t>הוספת קריינות</w:t>
            </w:r>
            <w:bookmarkEnd w:id="937"/>
            <w:bookmarkEnd w:id="938"/>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939" w:name="_Toc117336761"/>
            <w:bookmarkStart w:id="940" w:name="_Toc121141971"/>
            <w:r w:rsidRPr="004047ED">
              <w:rPr>
                <w:rFonts w:ascii="David" w:hAnsi="David"/>
                <w:sz w:val="24"/>
                <w:szCs w:val="24"/>
                <w:rtl/>
              </w:rPr>
              <w:t>דקה</w:t>
            </w:r>
            <w:bookmarkEnd w:id="939"/>
            <w:bookmarkEnd w:id="940"/>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941" w:name="_Toc117336762"/>
            <w:bookmarkStart w:id="942" w:name="_Toc121141972"/>
            <w:r w:rsidRPr="004047ED">
              <w:rPr>
                <w:rFonts w:ascii="David" w:hAnsi="David"/>
                <w:sz w:val="24"/>
                <w:szCs w:val="24"/>
                <w:rtl/>
              </w:rPr>
              <w:t>50</w:t>
            </w:r>
            <w:bookmarkEnd w:id="941"/>
            <w:bookmarkEnd w:id="942"/>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943" w:name="_Toc117336763"/>
            <w:bookmarkStart w:id="944" w:name="_Toc121141973"/>
            <w:bookmarkEnd w:id="943"/>
            <w:bookmarkEnd w:id="944"/>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945" w:name="_Toc117336764"/>
            <w:bookmarkStart w:id="946" w:name="_Toc121141974"/>
            <w:r w:rsidRPr="004047ED">
              <w:rPr>
                <w:rFonts w:ascii="David" w:hAnsi="David"/>
                <w:sz w:val="24"/>
                <w:szCs w:val="24"/>
                <w:rtl/>
              </w:rPr>
              <w:t>צילום רחפן</w:t>
            </w:r>
            <w:bookmarkEnd w:id="945"/>
            <w:bookmarkEnd w:id="946"/>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947" w:name="_Toc117336765"/>
            <w:bookmarkStart w:id="948" w:name="_Toc121141975"/>
            <w:r w:rsidRPr="004047ED">
              <w:rPr>
                <w:rFonts w:ascii="David" w:hAnsi="David"/>
                <w:sz w:val="24"/>
                <w:szCs w:val="24"/>
                <w:rtl/>
              </w:rPr>
              <w:t>שעה</w:t>
            </w:r>
            <w:bookmarkEnd w:id="947"/>
            <w:bookmarkEnd w:id="948"/>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949" w:name="_Toc117336766"/>
            <w:bookmarkStart w:id="950" w:name="_Toc121141976"/>
            <w:r w:rsidRPr="004047ED">
              <w:rPr>
                <w:rFonts w:ascii="David" w:hAnsi="David"/>
                <w:sz w:val="24"/>
                <w:szCs w:val="24"/>
                <w:rtl/>
              </w:rPr>
              <w:t>10</w:t>
            </w:r>
            <w:bookmarkEnd w:id="949"/>
            <w:bookmarkEnd w:id="950"/>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951" w:name="_Toc117336767"/>
            <w:bookmarkStart w:id="952" w:name="_Toc121141977"/>
            <w:bookmarkEnd w:id="951"/>
            <w:bookmarkEnd w:id="952"/>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953" w:name="_Toc117336768"/>
            <w:bookmarkStart w:id="954" w:name="_Toc121141978"/>
            <w:r w:rsidRPr="004047ED">
              <w:rPr>
                <w:rFonts w:ascii="David" w:hAnsi="David"/>
                <w:sz w:val="24"/>
                <w:szCs w:val="24"/>
                <w:rtl/>
              </w:rPr>
              <w:t>צילום 360 מעלות</w:t>
            </w:r>
            <w:bookmarkEnd w:id="953"/>
            <w:bookmarkEnd w:id="954"/>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955" w:name="_Toc117336769"/>
            <w:bookmarkStart w:id="956" w:name="_Toc121141979"/>
            <w:r w:rsidRPr="004047ED">
              <w:rPr>
                <w:rFonts w:ascii="David" w:hAnsi="David"/>
                <w:sz w:val="24"/>
                <w:szCs w:val="24"/>
                <w:rtl/>
              </w:rPr>
              <w:t>שעה</w:t>
            </w:r>
            <w:bookmarkEnd w:id="955"/>
            <w:bookmarkEnd w:id="956"/>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957" w:name="_Toc117336770"/>
            <w:bookmarkStart w:id="958" w:name="_Toc121141980"/>
            <w:r w:rsidRPr="004047ED">
              <w:rPr>
                <w:rFonts w:ascii="David" w:hAnsi="David"/>
                <w:sz w:val="24"/>
                <w:szCs w:val="24"/>
                <w:rtl/>
              </w:rPr>
              <w:t>10</w:t>
            </w:r>
            <w:bookmarkEnd w:id="957"/>
            <w:bookmarkEnd w:id="958"/>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959" w:name="_Toc121141981"/>
            <w:bookmarkEnd w:id="959"/>
          </w:p>
        </w:tc>
        <w:tc>
          <w:tcPr>
            <w:tcW w:w="3051" w:type="dxa"/>
          </w:tcPr>
          <w:p w14:paraId="1375B84F" w14:textId="51A69156" w:rsidR="00BF6FA0" w:rsidRPr="004047ED" w:rsidRDefault="00BF6FA0" w:rsidP="006A2B92">
            <w:pPr>
              <w:pStyle w:val="20"/>
              <w:numPr>
                <w:ilvl w:val="0"/>
                <w:numId w:val="0"/>
              </w:numPr>
              <w:rPr>
                <w:rFonts w:ascii="David" w:hAnsi="David"/>
                <w:sz w:val="24"/>
                <w:szCs w:val="24"/>
                <w:rtl/>
              </w:rPr>
            </w:pPr>
            <w:bookmarkStart w:id="960" w:name="_Toc121141982"/>
            <w:r w:rsidRPr="004047ED">
              <w:rPr>
                <w:rFonts w:ascii="David" w:hAnsi="David"/>
                <w:sz w:val="24"/>
                <w:szCs w:val="24"/>
                <w:rtl/>
              </w:rPr>
              <w:t>שו"ש</w:t>
            </w:r>
            <w:bookmarkEnd w:id="960"/>
            <w:ins w:id="961" w:author="Adi Rechter" w:date="2023-02-14T10:45:00Z">
              <w:r w:rsidR="00DE75EE">
                <w:rPr>
                  <w:rFonts w:ascii="David" w:hAnsi="David" w:hint="cs"/>
                  <w:sz w:val="24"/>
                  <w:szCs w:val="24"/>
                  <w:rtl/>
                </w:rPr>
                <w:t xml:space="preserve"> (יש לנקוב </w:t>
              </w:r>
            </w:ins>
            <w:ins w:id="962" w:author="Adi Rechter" w:date="2023-02-14T10:46:00Z">
              <w:r w:rsidR="00DE75EE">
                <w:rPr>
                  <w:rFonts w:ascii="David" w:hAnsi="David" w:hint="cs"/>
                  <w:sz w:val="24"/>
                  <w:szCs w:val="24"/>
                  <w:rtl/>
                </w:rPr>
                <w:t>במחיר השעתי לאחר הנחה)</w:t>
              </w:r>
            </w:ins>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963" w:name="_Toc121141983"/>
            <w:r w:rsidRPr="004047ED">
              <w:rPr>
                <w:rFonts w:ascii="David" w:hAnsi="David"/>
                <w:sz w:val="24"/>
                <w:szCs w:val="24"/>
                <w:rtl/>
              </w:rPr>
              <w:t>שעה</w:t>
            </w:r>
            <w:bookmarkEnd w:id="963"/>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964" w:name="_Toc121141984"/>
            <w:r w:rsidRPr="004047ED">
              <w:rPr>
                <w:rFonts w:ascii="David" w:hAnsi="David"/>
                <w:sz w:val="24"/>
                <w:szCs w:val="24"/>
                <w:rtl/>
              </w:rPr>
              <w:t>10,000</w:t>
            </w:r>
            <w:bookmarkEnd w:id="964"/>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EB03E4">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965" w:name="_Toc117336771"/>
            <w:bookmarkStart w:id="966" w:name="_Toc121141985"/>
            <w:r w:rsidRPr="004047ED">
              <w:rPr>
                <w:rFonts w:ascii="David" w:hAnsi="David"/>
                <w:sz w:val="24"/>
                <w:szCs w:val="24"/>
                <w:rtl/>
              </w:rPr>
              <w:t>סה"כ</w:t>
            </w:r>
            <w:bookmarkEnd w:id="965"/>
            <w:bookmarkEnd w:id="966"/>
            <w:r w:rsidRPr="004047ED">
              <w:rPr>
                <w:rFonts w:ascii="David" w:hAnsi="David"/>
                <w:sz w:val="24"/>
                <w:szCs w:val="24"/>
                <w:rtl/>
              </w:rPr>
              <w:t xml:space="preserve"> </w:t>
            </w:r>
          </w:p>
        </w:tc>
        <w:tc>
          <w:tcPr>
            <w:tcW w:w="1538" w:type="dxa"/>
            <w:shd w:val="clear" w:color="auto" w:fill="auto"/>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FFFF00"/>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501A3BF3" w:rsidR="006D5B40" w:rsidRDefault="00A31F0C">
      <w:pPr>
        <w:pStyle w:val="30"/>
        <w:numPr>
          <w:ilvl w:val="2"/>
          <w:numId w:val="37"/>
        </w:numPr>
        <w:pPrChange w:id="967" w:author="Adi Rechter" w:date="2023-02-14T12:13:00Z">
          <w:pPr>
            <w:pStyle w:val="30"/>
            <w:numPr>
              <w:numId w:val="48"/>
            </w:numPr>
            <w:ind w:left="1440" w:hanging="720"/>
          </w:pPr>
        </w:pPrChange>
      </w:pPr>
      <w:r>
        <w:rPr>
          <w:rtl/>
        </w:rPr>
        <w:br w:type="page"/>
      </w:r>
      <w:r w:rsidR="006D5B40">
        <w:rPr>
          <w:rFonts w:hint="cs"/>
          <w:rtl/>
        </w:rPr>
        <w:t xml:space="preserve">סה"כ הצעה </w:t>
      </w:r>
      <w:r w:rsidR="006D5B40">
        <w:rPr>
          <w:rtl/>
        </w:rPr>
        <w:t>–</w:t>
      </w:r>
      <w:r w:rsidR="006D5B40">
        <w:rPr>
          <w:rFonts w:hint="cs"/>
          <w:rtl/>
        </w:rPr>
        <w:t xml:space="preserve"> </w:t>
      </w:r>
      <w:r w:rsidR="0024645A">
        <w:rPr>
          <w:rFonts w:hint="cs"/>
          <w:rtl/>
        </w:rPr>
        <w:t xml:space="preserve">כולל </w:t>
      </w:r>
      <w:r w:rsidR="006D5B40">
        <w:rPr>
          <w:rFonts w:hint="cs"/>
          <w:rtl/>
        </w:rPr>
        <w:t>מע"מ</w:t>
      </w:r>
    </w:p>
    <w:p w14:paraId="6663D251" w14:textId="1B21C56E" w:rsidR="006D5B40" w:rsidRPr="006D5B40" w:rsidRDefault="006D5B40" w:rsidP="007A08E5">
      <w:bookmarkStart w:id="968" w:name="_Toc117336772"/>
      <w:r w:rsidRPr="006D5B40">
        <w:rPr>
          <w:rFonts w:hint="cs"/>
          <w:rtl/>
        </w:rPr>
        <w:t>חישוב סך ההצעה לצורך השוואת הצעות יעשה ע"י סכימת התאים מהטבלאות הקודמות המסומנים בצהוב:</w:t>
      </w:r>
      <w:bookmarkEnd w:id="968"/>
    </w:p>
    <w:p w14:paraId="5F891550" w14:textId="09111189" w:rsidR="006D5B40" w:rsidRDefault="006D5B40" w:rsidP="007A08E5">
      <w:pPr>
        <w:rPr>
          <w:rtl/>
        </w:rPr>
      </w:pPr>
      <w:bookmarkStart w:id="969" w:name="_Toc117336773"/>
      <w:r w:rsidRPr="006D5B40">
        <w:rPr>
          <w:rFonts w:hint="cs"/>
          <w:rtl/>
        </w:rPr>
        <w:t xml:space="preserve">סכימת התאים מסעיף 5.2.1 , שורת סה"כ </w:t>
      </w:r>
      <w:r w:rsidRPr="006D5B40">
        <w:rPr>
          <w:rtl/>
        </w:rPr>
        <w:t>–</w:t>
      </w:r>
      <w:r w:rsidRPr="006D5B40">
        <w:rPr>
          <w:rFonts w:hint="cs"/>
          <w:rtl/>
        </w:rPr>
        <w:t xml:space="preserve"> תאים מהטור </w:t>
      </w:r>
      <w:del w:id="970" w:author="Adi Rechter" w:date="2023-02-14T12:14:00Z">
        <w:r w:rsidRPr="006D5B40" w:rsidDel="007A6111">
          <w:rPr>
            <w:rFonts w:hint="cs"/>
          </w:rPr>
          <w:delText>C</w:delText>
        </w:r>
        <w:r w:rsidRPr="006D5B40" w:rsidDel="007A6111">
          <w:rPr>
            <w:rFonts w:hint="cs"/>
            <w:rtl/>
          </w:rPr>
          <w:delText xml:space="preserve">  </w:delText>
        </w:r>
      </w:del>
      <w:ins w:id="971" w:author="Adi Rechter" w:date="2023-02-14T12:14:00Z">
        <w:r w:rsidR="007A6111">
          <w:rPr>
            <w:rFonts w:hint="cs"/>
          </w:rPr>
          <w:t>D</w:t>
        </w:r>
        <w:r w:rsidR="007A6111" w:rsidRPr="006D5B40">
          <w:rPr>
            <w:rFonts w:hint="cs"/>
            <w:rtl/>
          </w:rPr>
          <w:t xml:space="preserve">  </w:t>
        </w:r>
      </w:ins>
      <w:r w:rsidRPr="006D5B40">
        <w:rPr>
          <w:rFonts w:hint="cs"/>
          <w:rtl/>
        </w:rPr>
        <w:t xml:space="preserve">(בסיס, מתקדם, מורכב) </w:t>
      </w:r>
      <w:r w:rsidRPr="006D5B40">
        <w:rPr>
          <w:rtl/>
        </w:rPr>
        <w:t xml:space="preserve"> </w:t>
      </w:r>
      <w:r>
        <w:rPr>
          <w:rFonts w:hint="cs"/>
          <w:rtl/>
        </w:rPr>
        <w:t>ותא סה"כ מסעיף 5.2.2.</w:t>
      </w:r>
      <w:bookmarkEnd w:id="969"/>
      <w:r>
        <w:rPr>
          <w:rtl/>
        </w:rPr>
        <w:br/>
      </w:r>
    </w:p>
    <w:p w14:paraId="3D614E2E" w14:textId="05F17646" w:rsidR="006D5B40" w:rsidRPr="006D5B40" w:rsidRDefault="006D5B40" w:rsidP="007A08E5">
      <w:bookmarkStart w:id="972" w:name="_Toc117336774"/>
      <w:r>
        <w:rPr>
          <w:rFonts w:hint="cs"/>
          <w:rtl/>
        </w:rPr>
        <w:t>סה"כ ההצעה לצורך השוואת הצעות:</w:t>
      </w:r>
      <w:bookmarkEnd w:id="972"/>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12B4B" w14:textId="77777777" w:rsidR="00C6065B" w:rsidRDefault="00C6065B" w:rsidP="00D8274D">
      <w:r>
        <w:separator/>
      </w:r>
    </w:p>
    <w:p w14:paraId="2336C812" w14:textId="77777777" w:rsidR="00C6065B" w:rsidRDefault="00C6065B" w:rsidP="00D8274D"/>
  </w:endnote>
  <w:endnote w:type="continuationSeparator" w:id="0">
    <w:p w14:paraId="0AA7E7C8" w14:textId="77777777" w:rsidR="00C6065B" w:rsidRDefault="00C6065B" w:rsidP="00D8274D">
      <w:r>
        <w:continuationSeparator/>
      </w:r>
    </w:p>
    <w:p w14:paraId="66739495" w14:textId="77777777" w:rsidR="00C6065B" w:rsidRDefault="00C6065B"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0A1181" w14:paraId="29D8438D" w14:textId="77777777" w:rsidTr="00FC7BEE">
      <w:tc>
        <w:tcPr>
          <w:tcW w:w="6487" w:type="dxa"/>
        </w:tcPr>
        <w:p w14:paraId="03F4FA28" w14:textId="77777777" w:rsidR="000A1181" w:rsidRPr="00DC7778" w:rsidRDefault="000A1181" w:rsidP="00D8274D">
          <w:pPr>
            <w:pStyle w:val="af6"/>
          </w:pPr>
          <w:bookmarkStart w:id="733" w:name="_Hlk117337075"/>
          <w:bookmarkStart w:id="734" w:name="_Hlk117337076"/>
        </w:p>
        <w:p w14:paraId="682D7E29" w14:textId="77777777" w:rsidR="000A1181" w:rsidRPr="00DC7778" w:rsidRDefault="000A1181" w:rsidP="00D8274D">
          <w:pPr>
            <w:pStyle w:val="af6"/>
          </w:pPr>
          <w:r w:rsidRPr="00DC7778">
            <w:t>______________________</w:t>
          </w:r>
        </w:p>
      </w:tc>
      <w:tc>
        <w:tcPr>
          <w:tcW w:w="2410" w:type="dxa"/>
        </w:tcPr>
        <w:p w14:paraId="344DDC7D" w14:textId="77777777" w:rsidR="000A1181" w:rsidRPr="00DC7778" w:rsidRDefault="000A1181" w:rsidP="00D8274D">
          <w:pPr>
            <w:pStyle w:val="af6"/>
          </w:pPr>
        </w:p>
        <w:p w14:paraId="2A1068F9" w14:textId="77777777" w:rsidR="000A1181" w:rsidRPr="00DC7778" w:rsidRDefault="000A1181" w:rsidP="00D8274D">
          <w:pPr>
            <w:pStyle w:val="af6"/>
          </w:pPr>
          <w:r w:rsidRPr="00DC7778">
            <w:rPr>
              <w:rFonts w:hint="cs"/>
              <w:rtl/>
            </w:rPr>
            <w:t>קראנו, הבנו, מקובל עלינו</w:t>
          </w:r>
        </w:p>
        <w:p w14:paraId="5297EFD3" w14:textId="77777777" w:rsidR="000A1181" w:rsidRPr="00DC7778" w:rsidRDefault="000A1181" w:rsidP="00D8274D">
          <w:pPr>
            <w:pStyle w:val="af6"/>
            <w:rPr>
              <w:rtl/>
            </w:rPr>
          </w:pPr>
        </w:p>
      </w:tc>
    </w:tr>
    <w:tr w:rsidR="000A1181" w14:paraId="65A1EF91" w14:textId="77777777" w:rsidTr="00FC7BEE">
      <w:tc>
        <w:tcPr>
          <w:tcW w:w="6487" w:type="dxa"/>
        </w:tcPr>
        <w:p w14:paraId="68A44027" w14:textId="77777777" w:rsidR="000A1181" w:rsidRPr="009C5796" w:rsidRDefault="000A1181"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0A1181" w:rsidRDefault="000A1181" w:rsidP="00D8274D">
          <w:pPr>
            <w:pStyle w:val="af6"/>
          </w:pPr>
        </w:p>
      </w:tc>
    </w:tr>
    <w:bookmarkEnd w:id="733"/>
    <w:bookmarkEnd w:id="734"/>
  </w:tbl>
  <w:p w14:paraId="10707575" w14:textId="77777777" w:rsidR="000A1181" w:rsidRPr="00DC7778" w:rsidRDefault="000A1181"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F3E65" w14:textId="77777777" w:rsidR="00C6065B" w:rsidRDefault="00C6065B" w:rsidP="00D8274D">
      <w:r>
        <w:separator/>
      </w:r>
    </w:p>
    <w:p w14:paraId="2D09AC91" w14:textId="77777777" w:rsidR="00C6065B" w:rsidRDefault="00C6065B" w:rsidP="00D8274D"/>
  </w:footnote>
  <w:footnote w:type="continuationSeparator" w:id="0">
    <w:p w14:paraId="6B707E51" w14:textId="77777777" w:rsidR="00C6065B" w:rsidRDefault="00C6065B" w:rsidP="00D8274D">
      <w:r>
        <w:continuationSeparator/>
      </w:r>
    </w:p>
    <w:p w14:paraId="55AACA02" w14:textId="77777777" w:rsidR="00C6065B" w:rsidRDefault="00C6065B"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82707" w14:textId="77777777" w:rsidR="000A1181" w:rsidRDefault="000A1181" w:rsidP="00D8274D">
    <w:pPr>
      <w:pStyle w:val="af4"/>
    </w:pPr>
  </w:p>
  <w:p w14:paraId="001E2970" w14:textId="77777777" w:rsidR="000A1181" w:rsidRDefault="000A1181" w:rsidP="00D8274D"/>
  <w:p w14:paraId="202864C3" w14:textId="77777777" w:rsidR="000A1181" w:rsidRDefault="000A1181" w:rsidP="00D827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C1FD" w14:textId="4A4A35E9" w:rsidR="000A1181" w:rsidRPr="004D0B49" w:rsidRDefault="000A1181"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8"/>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0A1181" w14:paraId="1E0E339C" w14:textId="77777777" w:rsidTr="00FB1AAD">
      <w:tc>
        <w:tcPr>
          <w:tcW w:w="4261" w:type="dxa"/>
        </w:tcPr>
        <w:p w14:paraId="30F4E253" w14:textId="197AADA6" w:rsidR="000A1181" w:rsidRPr="006915E5" w:rsidRDefault="000A1181" w:rsidP="00646EC8">
          <w:pPr>
            <w:pStyle w:val="af4"/>
            <w:jc w:val="right"/>
            <w:rPr>
              <w:rtl/>
            </w:rPr>
          </w:pPr>
          <w:r>
            <w:rPr>
              <w:rFonts w:hint="cs"/>
              <w:rtl/>
            </w:rPr>
            <w:t>24.01.2023</w:t>
          </w:r>
        </w:p>
      </w:tc>
      <w:tc>
        <w:tcPr>
          <w:tcW w:w="5237" w:type="dxa"/>
          <w:gridSpan w:val="2"/>
        </w:tcPr>
        <w:p w14:paraId="3D9B54B5" w14:textId="59E5E9F8" w:rsidR="000A1181" w:rsidRPr="006915E5" w:rsidRDefault="000A1181" w:rsidP="00646EC8">
          <w:pPr>
            <w:pStyle w:val="af4"/>
            <w:ind w:left="0"/>
            <w:rPr>
              <w:rtl/>
            </w:rPr>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0B0D7355" w14:textId="77777777" w:rsidR="000A1181" w:rsidRDefault="000A1181" w:rsidP="00D8274D">
          <w:pPr>
            <w:pStyle w:val="af4"/>
          </w:pPr>
        </w:p>
      </w:tc>
    </w:tr>
    <w:tr w:rsidR="000A1181" w14:paraId="37AB0CB1" w14:textId="77777777" w:rsidTr="00FB1AAD">
      <w:trPr>
        <w:gridAfter w:val="1"/>
        <w:wAfter w:w="976" w:type="dxa"/>
      </w:trPr>
      <w:tc>
        <w:tcPr>
          <w:tcW w:w="4261" w:type="dxa"/>
        </w:tcPr>
        <w:p w14:paraId="21DEB633" w14:textId="41F95488" w:rsidR="000A1181" w:rsidRPr="006915E5" w:rsidRDefault="000A1181" w:rsidP="00EB03E4">
          <w:pPr>
            <w:pStyle w:val="af6"/>
            <w:tabs>
              <w:tab w:val="right" w:pos="4045"/>
            </w:tabs>
          </w:pPr>
          <w:r>
            <w:rPr>
              <w:rtl/>
              <w:lang w:val="he-IL"/>
            </w:rPr>
            <w:tab/>
          </w: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A00E82" w:rsidRPr="00A00E82">
            <w:rPr>
              <w:noProof/>
              <w:rtl/>
              <w:lang w:val="he-IL"/>
            </w:rPr>
            <w:t>104</w:t>
          </w:r>
          <w:r w:rsidRPr="006915E5">
            <w:rPr>
              <w:rtl/>
            </w:rPr>
            <w:fldChar w:fldCharType="end"/>
          </w:r>
          <w:r w:rsidRPr="006915E5">
            <w:rPr>
              <w:rtl/>
              <w:lang w:val="he-IL"/>
            </w:rPr>
            <w:t xml:space="preserve"> מתוך </w:t>
          </w:r>
          <w:r w:rsidR="00C6065B">
            <w:fldChar w:fldCharType="begin"/>
          </w:r>
          <w:r w:rsidR="00C6065B">
            <w:instrText>NUMPAGES  \* Arabic  \* MERGEFORMAT</w:instrText>
          </w:r>
          <w:r w:rsidR="00C6065B">
            <w:fldChar w:fldCharType="separate"/>
          </w:r>
          <w:r w:rsidR="00A00E82" w:rsidRPr="00A00E82">
            <w:rPr>
              <w:rFonts w:cs="Calibri"/>
              <w:noProof/>
              <w:lang w:val="he-IL"/>
            </w:rPr>
            <w:t>104</w:t>
          </w:r>
          <w:r w:rsidR="00C6065B">
            <w:rPr>
              <w:rFonts w:cs="Calibri"/>
              <w:noProof/>
              <w:lang w:val="he-IL"/>
            </w:rPr>
            <w:fldChar w:fldCharType="end"/>
          </w:r>
        </w:p>
      </w:tc>
      <w:tc>
        <w:tcPr>
          <w:tcW w:w="4261" w:type="dxa"/>
        </w:tcPr>
        <w:p w14:paraId="780083C9" w14:textId="77777777" w:rsidR="000A1181" w:rsidRDefault="000A1181" w:rsidP="00646EC8">
          <w:pPr>
            <w:pStyle w:val="af4"/>
            <w:ind w:left="0"/>
          </w:pPr>
        </w:p>
      </w:tc>
      <w:tc>
        <w:tcPr>
          <w:tcW w:w="4261" w:type="dxa"/>
          <w:gridSpan w:val="2"/>
        </w:tcPr>
        <w:p w14:paraId="46CCBE3D" w14:textId="77777777" w:rsidR="000A1181" w:rsidRDefault="000A1181" w:rsidP="00D8274D">
          <w:pPr>
            <w:pStyle w:val="af4"/>
          </w:pPr>
        </w:p>
      </w:tc>
    </w:tr>
  </w:tbl>
  <w:p w14:paraId="3812B6AC" w14:textId="77777777" w:rsidR="000A1181" w:rsidRDefault="000A1181"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4B36E1FC"/>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4"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5"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6"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239C530F"/>
    <w:multiLevelType w:val="hybridMultilevel"/>
    <w:tmpl w:val="DECA7914"/>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50"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1" w15:restartNumberingAfterBreak="0">
    <w:nsid w:val="27CA37A1"/>
    <w:multiLevelType w:val="multilevel"/>
    <w:tmpl w:val="773A76A6"/>
    <w:lvl w:ilvl="0">
      <w:start w:val="1"/>
      <w:numFmt w:val="decimal"/>
      <w:lvlText w:val="%1."/>
      <w:lvlJc w:val="left"/>
      <w:pPr>
        <w:ind w:left="360" w:hanging="360"/>
      </w:pPr>
      <w:rPr>
        <w:rFonts w:hint="default"/>
        <w:b w:val="0"/>
      </w:rPr>
    </w:lvl>
    <w:lvl w:ilvl="1">
      <w:start w:val="3"/>
      <w:numFmt w:val="decimal"/>
      <w:isLgl/>
      <w:lvlText w:val="%1.%2."/>
      <w:lvlJc w:val="left"/>
      <w:pPr>
        <w:ind w:left="495" w:hanging="49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3"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4"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5"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8"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3"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8"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0"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3"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6"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7"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3397A8F"/>
    <w:multiLevelType w:val="hybridMultilevel"/>
    <w:tmpl w:val="11D69B56"/>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80"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4"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7"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9"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1"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3"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5"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7"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8"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2"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D50520F"/>
    <w:multiLevelType w:val="multilevel"/>
    <w:tmpl w:val="1EE0D34C"/>
    <w:lvl w:ilvl="0">
      <w:start w:val="1"/>
      <w:numFmt w:val="decimal"/>
      <w:lvlText w:val="%1."/>
      <w:lvlJc w:val="left"/>
      <w:pPr>
        <w:ind w:left="360" w:hanging="360"/>
      </w:pPr>
      <w:rPr>
        <w:rFonts w:hint="default"/>
        <w:b w:val="0"/>
      </w:rPr>
    </w:lvl>
    <w:lvl w:ilvl="1">
      <w:start w:val="3"/>
      <w:numFmt w:val="decimal"/>
      <w:isLgl/>
      <w:lvlText w:val="%1.%2."/>
      <w:lvlJc w:val="left"/>
      <w:pPr>
        <w:ind w:left="504" w:hanging="504"/>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5"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6"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7"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9"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10"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1"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2"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5"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7"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8"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abstractNumId w:val="85"/>
  </w:num>
  <w:num w:numId="2">
    <w:abstractNumId w:val="24"/>
  </w:num>
  <w:num w:numId="3">
    <w:abstractNumId w:val="12"/>
  </w:num>
  <w:num w:numId="4">
    <w:abstractNumId w:val="72"/>
  </w:num>
  <w:num w:numId="5">
    <w:abstractNumId w:val="94"/>
  </w:num>
  <w:num w:numId="6">
    <w:abstractNumId w:val="106"/>
  </w:num>
  <w:num w:numId="7">
    <w:abstractNumId w:val="22"/>
  </w:num>
  <w:num w:numId="8">
    <w:abstractNumId w:val="102"/>
  </w:num>
  <w:num w:numId="9">
    <w:abstractNumId w:val="29"/>
  </w:num>
  <w:num w:numId="10">
    <w:abstractNumId w:val="118"/>
  </w:num>
  <w:num w:numId="11">
    <w:abstractNumId w:val="67"/>
  </w:num>
  <w:num w:numId="12">
    <w:abstractNumId w:val="9"/>
  </w:num>
  <w:num w:numId="13">
    <w:abstractNumId w:val="75"/>
  </w:num>
  <w:num w:numId="14">
    <w:abstractNumId w:val="35"/>
  </w:num>
  <w:num w:numId="15">
    <w:abstractNumId w:val="21"/>
  </w:num>
  <w:num w:numId="16">
    <w:abstractNumId w:val="96"/>
  </w:num>
  <w:num w:numId="17">
    <w:abstractNumId w:val="83"/>
  </w:num>
  <w:num w:numId="18">
    <w:abstractNumId w:val="3"/>
  </w:num>
  <w:num w:numId="19">
    <w:abstractNumId w:val="45"/>
  </w:num>
  <w:num w:numId="20">
    <w:abstractNumId w:val="114"/>
  </w:num>
  <w:num w:numId="21">
    <w:abstractNumId w:val="71"/>
  </w:num>
  <w:num w:numId="22">
    <w:abstractNumId w:val="116"/>
  </w:num>
  <w:num w:numId="23">
    <w:abstractNumId w:val="0"/>
  </w:num>
  <w:num w:numId="24">
    <w:abstractNumId w:val="43"/>
  </w:num>
  <w:num w:numId="25">
    <w:abstractNumId w:val="15"/>
  </w:num>
  <w:num w:numId="26">
    <w:abstractNumId w:val="110"/>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0"/>
  </w:num>
  <w:num w:numId="29">
    <w:abstractNumId w:val="76"/>
  </w:num>
  <w:num w:numId="30">
    <w:abstractNumId w:val="31"/>
  </w:num>
  <w:num w:numId="31">
    <w:abstractNumId w:val="8"/>
  </w:num>
  <w:num w:numId="32">
    <w:abstractNumId w:val="105"/>
  </w:num>
  <w:num w:numId="33">
    <w:abstractNumId w:val="42"/>
  </w:num>
  <w:num w:numId="34">
    <w:abstractNumId w:val="27"/>
  </w:num>
  <w:num w:numId="35">
    <w:abstractNumId w:val="17"/>
  </w:num>
  <w:num w:numId="36">
    <w:abstractNumId w:val="86"/>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abstractNumId w:val="65"/>
  </w:num>
  <w:num w:numId="38">
    <w:abstractNumId w:val="84"/>
  </w:num>
  <w:num w:numId="39">
    <w:abstractNumId w:val="113"/>
  </w:num>
  <w:num w:numId="40">
    <w:abstractNumId w:val="88"/>
  </w:num>
  <w:num w:numId="41">
    <w:abstractNumId w:val="6"/>
  </w:num>
  <w:num w:numId="42">
    <w:abstractNumId w:val="55"/>
  </w:num>
  <w:num w:numId="43">
    <w:abstractNumId w:val="37"/>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1"/>
  </w:num>
  <w:num w:numId="46">
    <w:abstractNumId w:val="82"/>
  </w:num>
  <w:num w:numId="47">
    <w:abstractNumId w:val="74"/>
  </w:num>
  <w:num w:numId="48">
    <w:abstractNumId w:val="2"/>
  </w:num>
  <w:num w:numId="49">
    <w:abstractNumId w:val="99"/>
  </w:num>
  <w:num w:numId="50">
    <w:abstractNumId w:val="5"/>
  </w:num>
  <w:num w:numId="51">
    <w:abstractNumId w:val="36"/>
  </w:num>
  <w:num w:numId="52">
    <w:abstractNumId w:val="57"/>
  </w:num>
  <w:num w:numId="53">
    <w:abstractNumId w:val="49"/>
  </w:num>
  <w:num w:numId="54">
    <w:abstractNumId w:val="91"/>
  </w:num>
  <w:num w:numId="55">
    <w:abstractNumId w:val="107"/>
  </w:num>
  <w:num w:numId="56">
    <w:abstractNumId w:val="100"/>
  </w:num>
  <w:num w:numId="57">
    <w:abstractNumId w:val="25"/>
  </w:num>
  <w:num w:numId="58">
    <w:abstractNumId w:val="78"/>
  </w:num>
  <w:num w:numId="59">
    <w:abstractNumId w:val="66"/>
  </w:num>
  <w:num w:numId="60">
    <w:abstractNumId w:val="7"/>
  </w:num>
  <w:num w:numId="61">
    <w:abstractNumId w:val="56"/>
  </w:num>
  <w:num w:numId="62">
    <w:abstractNumId w:val="73"/>
  </w:num>
  <w:num w:numId="63">
    <w:abstractNumId w:val="98"/>
  </w:num>
  <w:num w:numId="64">
    <w:abstractNumId w:val="41"/>
  </w:num>
  <w:num w:numId="65">
    <w:abstractNumId w:val="18"/>
  </w:num>
  <w:num w:numId="66">
    <w:abstractNumId w:val="39"/>
  </w:num>
  <w:num w:numId="67">
    <w:abstractNumId w:val="20"/>
  </w:num>
  <w:num w:numId="68">
    <w:abstractNumId w:val="10"/>
  </w:num>
  <w:num w:numId="69">
    <w:abstractNumId w:val="68"/>
  </w:num>
  <w:num w:numId="70">
    <w:abstractNumId w:val="30"/>
  </w:num>
  <w:num w:numId="71">
    <w:abstractNumId w:val="115"/>
  </w:num>
  <w:num w:numId="72">
    <w:abstractNumId w:val="64"/>
  </w:num>
  <w:num w:numId="73">
    <w:abstractNumId w:val="26"/>
  </w:num>
  <w:num w:numId="74">
    <w:abstractNumId w:val="95"/>
  </w:num>
  <w:num w:numId="75">
    <w:abstractNumId w:val="104"/>
  </w:num>
  <w:num w:numId="76">
    <w:abstractNumId w:val="51"/>
  </w:num>
  <w:num w:numId="77">
    <w:abstractNumId w:val="97"/>
  </w:num>
  <w:num w:numId="78">
    <w:abstractNumId w:val="16"/>
  </w:num>
  <w:num w:numId="79">
    <w:abstractNumId w:val="121"/>
  </w:num>
  <w:num w:numId="80">
    <w:abstractNumId w:val="58"/>
  </w:num>
  <w:num w:numId="81">
    <w:abstractNumId w:val="46"/>
  </w:num>
  <w:num w:numId="82">
    <w:abstractNumId w:val="103"/>
  </w:num>
  <w:num w:numId="83">
    <w:abstractNumId w:val="1"/>
  </w:num>
  <w:num w:numId="84">
    <w:abstractNumId w:val="120"/>
  </w:num>
  <w:num w:numId="85">
    <w:abstractNumId w:val="33"/>
  </w:num>
  <w:num w:numId="86">
    <w:abstractNumId w:val="119"/>
  </w:num>
  <w:num w:numId="87">
    <w:abstractNumId w:val="87"/>
  </w:num>
  <w:num w:numId="88">
    <w:abstractNumId w:val="13"/>
  </w:num>
  <w:num w:numId="89">
    <w:abstractNumId w:val="32"/>
  </w:num>
  <w:num w:numId="90">
    <w:abstractNumId w:val="23"/>
  </w:num>
  <w:num w:numId="91">
    <w:abstractNumId w:val="89"/>
  </w:num>
  <w:num w:numId="92">
    <w:abstractNumId w:val="48"/>
  </w:num>
  <w:num w:numId="93">
    <w:abstractNumId w:val="80"/>
  </w:num>
  <w:num w:numId="94">
    <w:abstractNumId w:val="38"/>
  </w:num>
  <w:num w:numId="95">
    <w:abstractNumId w:val="93"/>
  </w:num>
  <w:num w:numId="96">
    <w:abstractNumId w:val="53"/>
  </w:num>
  <w:num w:numId="97">
    <w:abstractNumId w:val="62"/>
  </w:num>
  <w:num w:numId="98">
    <w:abstractNumId w:val="109"/>
  </w:num>
  <w:num w:numId="99">
    <w:abstractNumId w:val="122"/>
  </w:num>
  <w:num w:numId="100">
    <w:abstractNumId w:val="69"/>
  </w:num>
  <w:num w:numId="101">
    <w:abstractNumId w:val="44"/>
  </w:num>
  <w:num w:numId="102">
    <w:abstractNumId w:val="61"/>
  </w:num>
  <w:num w:numId="103">
    <w:abstractNumId w:val="19"/>
  </w:num>
  <w:num w:numId="104">
    <w:abstractNumId w:val="28"/>
  </w:num>
  <w:num w:numId="105">
    <w:abstractNumId w:val="40"/>
  </w:num>
  <w:num w:numId="106">
    <w:abstractNumId w:val="101"/>
  </w:num>
  <w:num w:numId="107">
    <w:abstractNumId w:val="112"/>
  </w:num>
  <w:num w:numId="108">
    <w:abstractNumId w:val="59"/>
  </w:num>
  <w:num w:numId="109">
    <w:abstractNumId w:val="81"/>
  </w:num>
  <w:num w:numId="110">
    <w:abstractNumId w:val="70"/>
  </w:num>
  <w:num w:numId="111">
    <w:abstractNumId w:val="92"/>
  </w:num>
  <w:num w:numId="112">
    <w:abstractNumId w:val="90"/>
  </w:num>
  <w:num w:numId="113">
    <w:abstractNumId w:val="11"/>
  </w:num>
  <w:num w:numId="114">
    <w:abstractNumId w:val="52"/>
  </w:num>
  <w:num w:numId="115">
    <w:abstractNumId w:val="77"/>
  </w:num>
  <w:num w:numId="116">
    <w:abstractNumId w:val="34"/>
  </w:num>
  <w:num w:numId="117">
    <w:abstractNumId w:val="14"/>
  </w:num>
  <w:num w:numId="118">
    <w:abstractNumId w:val="21"/>
  </w:num>
  <w:num w:numId="119">
    <w:abstractNumId w:val="63"/>
  </w:num>
  <w:num w:numId="120">
    <w:abstractNumId w:val="21"/>
  </w:num>
  <w:num w:numId="121">
    <w:abstractNumId w:val="21"/>
  </w:num>
  <w:num w:numId="1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4"/>
  </w:num>
  <w:num w:numId="124">
    <w:abstractNumId w:val="4"/>
  </w:num>
  <w:num w:numId="125">
    <w:abstractNumId w:val="21"/>
  </w:num>
  <w:num w:numId="126">
    <w:abstractNumId w:val="21"/>
  </w:num>
  <w:num w:numId="127">
    <w:abstractNumId w:val="21"/>
  </w:num>
  <w:num w:numId="128">
    <w:abstractNumId w:val="21"/>
  </w:num>
  <w:num w:numId="129">
    <w:abstractNumId w:val="108"/>
  </w:num>
  <w:num w:numId="130">
    <w:abstractNumId w:val="117"/>
  </w:num>
  <w:num w:numId="131">
    <w:abstractNumId w:val="21"/>
  </w:num>
  <w:num w:numId="132">
    <w:abstractNumId w:val="79"/>
  </w:num>
  <w:num w:numId="133">
    <w:abstractNumId w:val="21"/>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rson w15:author="עידית רותם">
    <w15:presenceInfo w15:providerId="None" w15:userId="עידית רותם"/>
  </w15:person>
  <w15:person w15:author="MOEUser">
    <w15:presenceInfo w15:providerId="None" w15:userId="MOE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trackRevision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0FE5"/>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4EF8"/>
    <w:rsid w:val="00035113"/>
    <w:rsid w:val="00035115"/>
    <w:rsid w:val="00036078"/>
    <w:rsid w:val="00036814"/>
    <w:rsid w:val="000400F0"/>
    <w:rsid w:val="00040696"/>
    <w:rsid w:val="000406B8"/>
    <w:rsid w:val="00041864"/>
    <w:rsid w:val="000429BE"/>
    <w:rsid w:val="00044E82"/>
    <w:rsid w:val="0004722A"/>
    <w:rsid w:val="00047A51"/>
    <w:rsid w:val="00050C72"/>
    <w:rsid w:val="00050D2D"/>
    <w:rsid w:val="00050F0F"/>
    <w:rsid w:val="00051AD5"/>
    <w:rsid w:val="000525B8"/>
    <w:rsid w:val="00053B05"/>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07BE"/>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181"/>
    <w:rsid w:val="000A18B2"/>
    <w:rsid w:val="000A20DC"/>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A86"/>
    <w:rsid w:val="000E6F9C"/>
    <w:rsid w:val="000F03ED"/>
    <w:rsid w:val="000F1B28"/>
    <w:rsid w:val="000F205D"/>
    <w:rsid w:val="000F2315"/>
    <w:rsid w:val="000F2C6C"/>
    <w:rsid w:val="000F2F8E"/>
    <w:rsid w:val="000F348B"/>
    <w:rsid w:val="000F4AC3"/>
    <w:rsid w:val="000F54E3"/>
    <w:rsid w:val="000F7A96"/>
    <w:rsid w:val="00100CEF"/>
    <w:rsid w:val="00100EC4"/>
    <w:rsid w:val="00101AD9"/>
    <w:rsid w:val="00102CE6"/>
    <w:rsid w:val="00105F6C"/>
    <w:rsid w:val="00106174"/>
    <w:rsid w:val="00110343"/>
    <w:rsid w:val="001119CA"/>
    <w:rsid w:val="0011364D"/>
    <w:rsid w:val="0011399E"/>
    <w:rsid w:val="00113CD3"/>
    <w:rsid w:val="00122F9E"/>
    <w:rsid w:val="0012489D"/>
    <w:rsid w:val="001261FB"/>
    <w:rsid w:val="001278A7"/>
    <w:rsid w:val="00127C3B"/>
    <w:rsid w:val="00131D59"/>
    <w:rsid w:val="00132856"/>
    <w:rsid w:val="001340E8"/>
    <w:rsid w:val="00134A9C"/>
    <w:rsid w:val="00134AAF"/>
    <w:rsid w:val="00134E32"/>
    <w:rsid w:val="00134FAD"/>
    <w:rsid w:val="00135DC1"/>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5636D"/>
    <w:rsid w:val="0015654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39E9"/>
    <w:rsid w:val="00184B0C"/>
    <w:rsid w:val="00184D1B"/>
    <w:rsid w:val="00185225"/>
    <w:rsid w:val="00186E8E"/>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4EDE"/>
    <w:rsid w:val="001B73F6"/>
    <w:rsid w:val="001C14D0"/>
    <w:rsid w:val="001C1F53"/>
    <w:rsid w:val="001C379C"/>
    <w:rsid w:val="001C3F5F"/>
    <w:rsid w:val="001C48B2"/>
    <w:rsid w:val="001C62C6"/>
    <w:rsid w:val="001C7F2E"/>
    <w:rsid w:val="001D12EA"/>
    <w:rsid w:val="001D2AD6"/>
    <w:rsid w:val="001D32D7"/>
    <w:rsid w:val="001D3553"/>
    <w:rsid w:val="001D4D23"/>
    <w:rsid w:val="001D5B4C"/>
    <w:rsid w:val="001D683A"/>
    <w:rsid w:val="001E21D8"/>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1F6CCB"/>
    <w:rsid w:val="00201638"/>
    <w:rsid w:val="00201802"/>
    <w:rsid w:val="0020373B"/>
    <w:rsid w:val="0020469A"/>
    <w:rsid w:val="00204969"/>
    <w:rsid w:val="0020608F"/>
    <w:rsid w:val="002076E1"/>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645A"/>
    <w:rsid w:val="00247C7D"/>
    <w:rsid w:val="0025207A"/>
    <w:rsid w:val="002555C4"/>
    <w:rsid w:val="00256127"/>
    <w:rsid w:val="002561AA"/>
    <w:rsid w:val="00256204"/>
    <w:rsid w:val="002564EF"/>
    <w:rsid w:val="00260942"/>
    <w:rsid w:val="00260CE9"/>
    <w:rsid w:val="00261142"/>
    <w:rsid w:val="00261AD9"/>
    <w:rsid w:val="00261E23"/>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2F0"/>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8CA"/>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E7F7F"/>
    <w:rsid w:val="002F0217"/>
    <w:rsid w:val="002F57A5"/>
    <w:rsid w:val="002F5B17"/>
    <w:rsid w:val="002F6CFE"/>
    <w:rsid w:val="002F6DB1"/>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0665"/>
    <w:rsid w:val="00331464"/>
    <w:rsid w:val="003348DB"/>
    <w:rsid w:val="0033500C"/>
    <w:rsid w:val="003351F6"/>
    <w:rsid w:val="00337396"/>
    <w:rsid w:val="00341B57"/>
    <w:rsid w:val="00341E0D"/>
    <w:rsid w:val="00341F0D"/>
    <w:rsid w:val="00342D07"/>
    <w:rsid w:val="0034401E"/>
    <w:rsid w:val="00344AF4"/>
    <w:rsid w:val="00345620"/>
    <w:rsid w:val="003477A2"/>
    <w:rsid w:val="00350D3E"/>
    <w:rsid w:val="00351C58"/>
    <w:rsid w:val="003527D0"/>
    <w:rsid w:val="00353711"/>
    <w:rsid w:val="00354ADB"/>
    <w:rsid w:val="0035641D"/>
    <w:rsid w:val="003565CD"/>
    <w:rsid w:val="003618D0"/>
    <w:rsid w:val="00361E2F"/>
    <w:rsid w:val="0036251E"/>
    <w:rsid w:val="003644E3"/>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056"/>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3EEF"/>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57FFC"/>
    <w:rsid w:val="00460188"/>
    <w:rsid w:val="00460ED7"/>
    <w:rsid w:val="00461B0F"/>
    <w:rsid w:val="0046216E"/>
    <w:rsid w:val="004642F1"/>
    <w:rsid w:val="004648A9"/>
    <w:rsid w:val="00471552"/>
    <w:rsid w:val="00471C21"/>
    <w:rsid w:val="00472037"/>
    <w:rsid w:val="0047431C"/>
    <w:rsid w:val="00474B4F"/>
    <w:rsid w:val="00474D8E"/>
    <w:rsid w:val="00474F45"/>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203E"/>
    <w:rsid w:val="004A4446"/>
    <w:rsid w:val="004A463E"/>
    <w:rsid w:val="004A640C"/>
    <w:rsid w:val="004A65B9"/>
    <w:rsid w:val="004A7CD6"/>
    <w:rsid w:val="004B0D94"/>
    <w:rsid w:val="004B55F0"/>
    <w:rsid w:val="004B5BFD"/>
    <w:rsid w:val="004B61A8"/>
    <w:rsid w:val="004B6A3C"/>
    <w:rsid w:val="004B6C8E"/>
    <w:rsid w:val="004C38EB"/>
    <w:rsid w:val="004C3AB7"/>
    <w:rsid w:val="004C3D48"/>
    <w:rsid w:val="004C4EB8"/>
    <w:rsid w:val="004C4EFC"/>
    <w:rsid w:val="004C55FA"/>
    <w:rsid w:val="004C57BE"/>
    <w:rsid w:val="004C70EE"/>
    <w:rsid w:val="004D182A"/>
    <w:rsid w:val="004D3601"/>
    <w:rsid w:val="004D434B"/>
    <w:rsid w:val="004D5351"/>
    <w:rsid w:val="004E094F"/>
    <w:rsid w:val="004E0FCC"/>
    <w:rsid w:val="004E1523"/>
    <w:rsid w:val="004E3301"/>
    <w:rsid w:val="004E3850"/>
    <w:rsid w:val="004E3E16"/>
    <w:rsid w:val="004E400A"/>
    <w:rsid w:val="004E544A"/>
    <w:rsid w:val="004E70C0"/>
    <w:rsid w:val="004E7F72"/>
    <w:rsid w:val="004F2ADE"/>
    <w:rsid w:val="004F7D0D"/>
    <w:rsid w:val="005000D7"/>
    <w:rsid w:val="00500552"/>
    <w:rsid w:val="005019A3"/>
    <w:rsid w:val="00501BB3"/>
    <w:rsid w:val="00507103"/>
    <w:rsid w:val="005077F7"/>
    <w:rsid w:val="005102E7"/>
    <w:rsid w:val="00511A06"/>
    <w:rsid w:val="00512687"/>
    <w:rsid w:val="0051453F"/>
    <w:rsid w:val="00514B5D"/>
    <w:rsid w:val="00514F59"/>
    <w:rsid w:val="00515A55"/>
    <w:rsid w:val="00515EF2"/>
    <w:rsid w:val="005205F8"/>
    <w:rsid w:val="00521163"/>
    <w:rsid w:val="00522888"/>
    <w:rsid w:val="00522C8D"/>
    <w:rsid w:val="0052365B"/>
    <w:rsid w:val="0052443E"/>
    <w:rsid w:val="00526311"/>
    <w:rsid w:val="0052675E"/>
    <w:rsid w:val="005267A4"/>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0CBF"/>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953"/>
    <w:rsid w:val="00563BC2"/>
    <w:rsid w:val="0056423B"/>
    <w:rsid w:val="00564389"/>
    <w:rsid w:val="00566582"/>
    <w:rsid w:val="00566988"/>
    <w:rsid w:val="00566CDA"/>
    <w:rsid w:val="00566E2E"/>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296F"/>
    <w:rsid w:val="00584F3E"/>
    <w:rsid w:val="00585844"/>
    <w:rsid w:val="0058646D"/>
    <w:rsid w:val="00587D1B"/>
    <w:rsid w:val="005903C8"/>
    <w:rsid w:val="005913C9"/>
    <w:rsid w:val="00592EA3"/>
    <w:rsid w:val="005951EB"/>
    <w:rsid w:val="005960E5"/>
    <w:rsid w:val="005967DD"/>
    <w:rsid w:val="00596FCE"/>
    <w:rsid w:val="005A1FC9"/>
    <w:rsid w:val="005A4014"/>
    <w:rsid w:val="005A5DA2"/>
    <w:rsid w:val="005A6AAD"/>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E7536"/>
    <w:rsid w:val="005F0AA2"/>
    <w:rsid w:val="005F2B78"/>
    <w:rsid w:val="005F3B92"/>
    <w:rsid w:val="005F4742"/>
    <w:rsid w:val="005F4ACA"/>
    <w:rsid w:val="005F6B6C"/>
    <w:rsid w:val="005F7B61"/>
    <w:rsid w:val="006003F0"/>
    <w:rsid w:val="0060110A"/>
    <w:rsid w:val="006015AA"/>
    <w:rsid w:val="00603E7D"/>
    <w:rsid w:val="00606982"/>
    <w:rsid w:val="0061078E"/>
    <w:rsid w:val="006124B6"/>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1FB"/>
    <w:rsid w:val="00646EC8"/>
    <w:rsid w:val="006476C2"/>
    <w:rsid w:val="00647F59"/>
    <w:rsid w:val="00650D08"/>
    <w:rsid w:val="00651968"/>
    <w:rsid w:val="00653039"/>
    <w:rsid w:val="0065306A"/>
    <w:rsid w:val="00654B61"/>
    <w:rsid w:val="0065624A"/>
    <w:rsid w:val="00657962"/>
    <w:rsid w:val="00660FF8"/>
    <w:rsid w:val="00661437"/>
    <w:rsid w:val="006616E0"/>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85B36"/>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696C"/>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3983"/>
    <w:rsid w:val="006D4F1A"/>
    <w:rsid w:val="006D579E"/>
    <w:rsid w:val="006D5B40"/>
    <w:rsid w:val="006D6658"/>
    <w:rsid w:val="006E0103"/>
    <w:rsid w:val="006E6AC8"/>
    <w:rsid w:val="006E7341"/>
    <w:rsid w:val="006E7E0C"/>
    <w:rsid w:val="006F08E3"/>
    <w:rsid w:val="006F1690"/>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032"/>
    <w:rsid w:val="0075661E"/>
    <w:rsid w:val="007614BD"/>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75E60"/>
    <w:rsid w:val="007767AA"/>
    <w:rsid w:val="00776BA6"/>
    <w:rsid w:val="007806C0"/>
    <w:rsid w:val="007830EC"/>
    <w:rsid w:val="00784126"/>
    <w:rsid w:val="00784DF9"/>
    <w:rsid w:val="00785E4A"/>
    <w:rsid w:val="0078613B"/>
    <w:rsid w:val="007876F3"/>
    <w:rsid w:val="00787F37"/>
    <w:rsid w:val="00790123"/>
    <w:rsid w:val="00791E0A"/>
    <w:rsid w:val="00791EF5"/>
    <w:rsid w:val="007924C7"/>
    <w:rsid w:val="00794B54"/>
    <w:rsid w:val="00794E91"/>
    <w:rsid w:val="00797BD5"/>
    <w:rsid w:val="007A08E5"/>
    <w:rsid w:val="007A200B"/>
    <w:rsid w:val="007A243D"/>
    <w:rsid w:val="007A3117"/>
    <w:rsid w:val="007A40DE"/>
    <w:rsid w:val="007A4C5A"/>
    <w:rsid w:val="007A54B1"/>
    <w:rsid w:val="007A611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5722"/>
    <w:rsid w:val="007D605C"/>
    <w:rsid w:val="007D7C29"/>
    <w:rsid w:val="007E09C6"/>
    <w:rsid w:val="007E1434"/>
    <w:rsid w:val="007E25E1"/>
    <w:rsid w:val="007E3F41"/>
    <w:rsid w:val="007E441F"/>
    <w:rsid w:val="007E54D2"/>
    <w:rsid w:val="007E7C24"/>
    <w:rsid w:val="007F16BE"/>
    <w:rsid w:val="007F1C47"/>
    <w:rsid w:val="007F1DFD"/>
    <w:rsid w:val="007F1FEB"/>
    <w:rsid w:val="007F35DA"/>
    <w:rsid w:val="007F45AD"/>
    <w:rsid w:val="007F6A44"/>
    <w:rsid w:val="007F70CD"/>
    <w:rsid w:val="007F77C8"/>
    <w:rsid w:val="007F7A8E"/>
    <w:rsid w:val="00800070"/>
    <w:rsid w:val="00801D75"/>
    <w:rsid w:val="0080246A"/>
    <w:rsid w:val="00802BBF"/>
    <w:rsid w:val="00807085"/>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34F6"/>
    <w:rsid w:val="00835EA3"/>
    <w:rsid w:val="00836114"/>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0595"/>
    <w:rsid w:val="008622CF"/>
    <w:rsid w:val="00862CC7"/>
    <w:rsid w:val="0086687D"/>
    <w:rsid w:val="0087182E"/>
    <w:rsid w:val="00873013"/>
    <w:rsid w:val="0087364A"/>
    <w:rsid w:val="008741EB"/>
    <w:rsid w:val="00874B35"/>
    <w:rsid w:val="00875362"/>
    <w:rsid w:val="008766B1"/>
    <w:rsid w:val="00876A4B"/>
    <w:rsid w:val="008809EF"/>
    <w:rsid w:val="008845B7"/>
    <w:rsid w:val="00885ADE"/>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1F62"/>
    <w:rsid w:val="008A249A"/>
    <w:rsid w:val="008A2792"/>
    <w:rsid w:val="008A3B66"/>
    <w:rsid w:val="008A4220"/>
    <w:rsid w:val="008A522B"/>
    <w:rsid w:val="008A5396"/>
    <w:rsid w:val="008A66D8"/>
    <w:rsid w:val="008A6ADC"/>
    <w:rsid w:val="008A73C2"/>
    <w:rsid w:val="008B1951"/>
    <w:rsid w:val="008B1E3B"/>
    <w:rsid w:val="008B4EC3"/>
    <w:rsid w:val="008B5F6E"/>
    <w:rsid w:val="008B6262"/>
    <w:rsid w:val="008B6875"/>
    <w:rsid w:val="008B6CC2"/>
    <w:rsid w:val="008C161D"/>
    <w:rsid w:val="008C1851"/>
    <w:rsid w:val="008C32EF"/>
    <w:rsid w:val="008C5B82"/>
    <w:rsid w:val="008C5E5C"/>
    <w:rsid w:val="008C6DF2"/>
    <w:rsid w:val="008C73A1"/>
    <w:rsid w:val="008D0BC7"/>
    <w:rsid w:val="008D1B8E"/>
    <w:rsid w:val="008D2CF6"/>
    <w:rsid w:val="008D41D2"/>
    <w:rsid w:val="008D50BB"/>
    <w:rsid w:val="008D74E2"/>
    <w:rsid w:val="008D77EF"/>
    <w:rsid w:val="008E0168"/>
    <w:rsid w:val="008E0C50"/>
    <w:rsid w:val="008E2615"/>
    <w:rsid w:val="008E2E4D"/>
    <w:rsid w:val="008E3C5C"/>
    <w:rsid w:val="008E5065"/>
    <w:rsid w:val="008E6F03"/>
    <w:rsid w:val="008F0534"/>
    <w:rsid w:val="008F090A"/>
    <w:rsid w:val="008F2384"/>
    <w:rsid w:val="008F3724"/>
    <w:rsid w:val="008F4155"/>
    <w:rsid w:val="008F4184"/>
    <w:rsid w:val="008F50C7"/>
    <w:rsid w:val="008F7460"/>
    <w:rsid w:val="008F7723"/>
    <w:rsid w:val="008F7B23"/>
    <w:rsid w:val="008F7E94"/>
    <w:rsid w:val="00900420"/>
    <w:rsid w:val="009008BF"/>
    <w:rsid w:val="0090201B"/>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1473"/>
    <w:rsid w:val="009229E2"/>
    <w:rsid w:val="009238FC"/>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36AF3"/>
    <w:rsid w:val="009400C8"/>
    <w:rsid w:val="00941953"/>
    <w:rsid w:val="00941FAE"/>
    <w:rsid w:val="0094251E"/>
    <w:rsid w:val="0094314A"/>
    <w:rsid w:val="009447B8"/>
    <w:rsid w:val="00947241"/>
    <w:rsid w:val="009506D4"/>
    <w:rsid w:val="009515A1"/>
    <w:rsid w:val="00951CA8"/>
    <w:rsid w:val="00953FCC"/>
    <w:rsid w:val="00957FA3"/>
    <w:rsid w:val="00964AF5"/>
    <w:rsid w:val="00964D96"/>
    <w:rsid w:val="00965F7A"/>
    <w:rsid w:val="00966344"/>
    <w:rsid w:val="00970146"/>
    <w:rsid w:val="009719AB"/>
    <w:rsid w:val="00974205"/>
    <w:rsid w:val="0097595B"/>
    <w:rsid w:val="00976ACD"/>
    <w:rsid w:val="00976BF1"/>
    <w:rsid w:val="00980829"/>
    <w:rsid w:val="009815FD"/>
    <w:rsid w:val="00984D9E"/>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0B2"/>
    <w:rsid w:val="009A7A81"/>
    <w:rsid w:val="009B0F42"/>
    <w:rsid w:val="009B253B"/>
    <w:rsid w:val="009B3B39"/>
    <w:rsid w:val="009B4DC0"/>
    <w:rsid w:val="009B55B6"/>
    <w:rsid w:val="009B55D4"/>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5FE2"/>
    <w:rsid w:val="009E7432"/>
    <w:rsid w:val="009E7677"/>
    <w:rsid w:val="009F03F0"/>
    <w:rsid w:val="009F4F5C"/>
    <w:rsid w:val="00A0002B"/>
    <w:rsid w:val="00A00767"/>
    <w:rsid w:val="00A00E82"/>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0F54"/>
    <w:rsid w:val="00A31F0C"/>
    <w:rsid w:val="00A33259"/>
    <w:rsid w:val="00A3602C"/>
    <w:rsid w:val="00A37AE2"/>
    <w:rsid w:val="00A4111D"/>
    <w:rsid w:val="00A4162E"/>
    <w:rsid w:val="00A426E0"/>
    <w:rsid w:val="00A42870"/>
    <w:rsid w:val="00A434B6"/>
    <w:rsid w:val="00A4360E"/>
    <w:rsid w:val="00A464FA"/>
    <w:rsid w:val="00A47083"/>
    <w:rsid w:val="00A47148"/>
    <w:rsid w:val="00A519CA"/>
    <w:rsid w:val="00A51A8D"/>
    <w:rsid w:val="00A520C6"/>
    <w:rsid w:val="00A528C8"/>
    <w:rsid w:val="00A52A13"/>
    <w:rsid w:val="00A52F0A"/>
    <w:rsid w:val="00A533B7"/>
    <w:rsid w:val="00A54531"/>
    <w:rsid w:val="00A57646"/>
    <w:rsid w:val="00A60B86"/>
    <w:rsid w:val="00A61C52"/>
    <w:rsid w:val="00A629F3"/>
    <w:rsid w:val="00A63DAB"/>
    <w:rsid w:val="00A649BA"/>
    <w:rsid w:val="00A6795E"/>
    <w:rsid w:val="00A67C66"/>
    <w:rsid w:val="00A709F4"/>
    <w:rsid w:val="00A70A67"/>
    <w:rsid w:val="00A70E61"/>
    <w:rsid w:val="00A71AF9"/>
    <w:rsid w:val="00A72520"/>
    <w:rsid w:val="00A72A59"/>
    <w:rsid w:val="00A72B9F"/>
    <w:rsid w:val="00A7482A"/>
    <w:rsid w:val="00A77A35"/>
    <w:rsid w:val="00A80352"/>
    <w:rsid w:val="00A80D62"/>
    <w:rsid w:val="00A8109B"/>
    <w:rsid w:val="00A82D13"/>
    <w:rsid w:val="00A83E6C"/>
    <w:rsid w:val="00A856DA"/>
    <w:rsid w:val="00A86365"/>
    <w:rsid w:val="00A87792"/>
    <w:rsid w:val="00A87B85"/>
    <w:rsid w:val="00A901A0"/>
    <w:rsid w:val="00A93784"/>
    <w:rsid w:val="00A937F1"/>
    <w:rsid w:val="00A939E6"/>
    <w:rsid w:val="00A955B4"/>
    <w:rsid w:val="00A96FD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1A6A"/>
    <w:rsid w:val="00AD2459"/>
    <w:rsid w:val="00AD28F1"/>
    <w:rsid w:val="00AD30E6"/>
    <w:rsid w:val="00AD5317"/>
    <w:rsid w:val="00AD776C"/>
    <w:rsid w:val="00AE312D"/>
    <w:rsid w:val="00AE3489"/>
    <w:rsid w:val="00AE7AC9"/>
    <w:rsid w:val="00AF1751"/>
    <w:rsid w:val="00AF1807"/>
    <w:rsid w:val="00AF201E"/>
    <w:rsid w:val="00AF3CE4"/>
    <w:rsid w:val="00AF4DEA"/>
    <w:rsid w:val="00AF5B36"/>
    <w:rsid w:val="00B0106C"/>
    <w:rsid w:val="00B01938"/>
    <w:rsid w:val="00B0197A"/>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3364"/>
    <w:rsid w:val="00B34914"/>
    <w:rsid w:val="00B34B24"/>
    <w:rsid w:val="00B3540B"/>
    <w:rsid w:val="00B36A3D"/>
    <w:rsid w:val="00B414DD"/>
    <w:rsid w:val="00B41D4A"/>
    <w:rsid w:val="00B42451"/>
    <w:rsid w:val="00B46DEA"/>
    <w:rsid w:val="00B47A27"/>
    <w:rsid w:val="00B47A29"/>
    <w:rsid w:val="00B51086"/>
    <w:rsid w:val="00B51242"/>
    <w:rsid w:val="00B523C1"/>
    <w:rsid w:val="00B52FCB"/>
    <w:rsid w:val="00B5316E"/>
    <w:rsid w:val="00B55964"/>
    <w:rsid w:val="00B55C53"/>
    <w:rsid w:val="00B55EB5"/>
    <w:rsid w:val="00B56EF3"/>
    <w:rsid w:val="00B60875"/>
    <w:rsid w:val="00B60DDD"/>
    <w:rsid w:val="00B61053"/>
    <w:rsid w:val="00B6269C"/>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B6129"/>
    <w:rsid w:val="00BC0DD8"/>
    <w:rsid w:val="00BC120E"/>
    <w:rsid w:val="00BC13D2"/>
    <w:rsid w:val="00BC14EF"/>
    <w:rsid w:val="00BC2369"/>
    <w:rsid w:val="00BC480E"/>
    <w:rsid w:val="00BC4F15"/>
    <w:rsid w:val="00BC5CAA"/>
    <w:rsid w:val="00BC5DF9"/>
    <w:rsid w:val="00BC79A8"/>
    <w:rsid w:val="00BD31B1"/>
    <w:rsid w:val="00BD44C0"/>
    <w:rsid w:val="00BD4B5E"/>
    <w:rsid w:val="00BD6D3A"/>
    <w:rsid w:val="00BE174D"/>
    <w:rsid w:val="00BE2DD6"/>
    <w:rsid w:val="00BE4049"/>
    <w:rsid w:val="00BE42E0"/>
    <w:rsid w:val="00BE4337"/>
    <w:rsid w:val="00BE484D"/>
    <w:rsid w:val="00BE4BF8"/>
    <w:rsid w:val="00BE5620"/>
    <w:rsid w:val="00BE5DFC"/>
    <w:rsid w:val="00BF0445"/>
    <w:rsid w:val="00BF1A63"/>
    <w:rsid w:val="00BF225D"/>
    <w:rsid w:val="00BF6AA4"/>
    <w:rsid w:val="00BF6D0E"/>
    <w:rsid w:val="00BF6FA0"/>
    <w:rsid w:val="00BF75AA"/>
    <w:rsid w:val="00C0107C"/>
    <w:rsid w:val="00C014B2"/>
    <w:rsid w:val="00C01810"/>
    <w:rsid w:val="00C01ADA"/>
    <w:rsid w:val="00C01B90"/>
    <w:rsid w:val="00C01DBE"/>
    <w:rsid w:val="00C028A2"/>
    <w:rsid w:val="00C030CA"/>
    <w:rsid w:val="00C04204"/>
    <w:rsid w:val="00C04CF4"/>
    <w:rsid w:val="00C06D1C"/>
    <w:rsid w:val="00C06DE6"/>
    <w:rsid w:val="00C1031A"/>
    <w:rsid w:val="00C15236"/>
    <w:rsid w:val="00C15AE0"/>
    <w:rsid w:val="00C1613D"/>
    <w:rsid w:val="00C16C4B"/>
    <w:rsid w:val="00C1708F"/>
    <w:rsid w:val="00C20186"/>
    <w:rsid w:val="00C21A5A"/>
    <w:rsid w:val="00C24FF0"/>
    <w:rsid w:val="00C265BD"/>
    <w:rsid w:val="00C27B99"/>
    <w:rsid w:val="00C27D7D"/>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47B97"/>
    <w:rsid w:val="00C502F3"/>
    <w:rsid w:val="00C51321"/>
    <w:rsid w:val="00C52F02"/>
    <w:rsid w:val="00C54BC3"/>
    <w:rsid w:val="00C55F96"/>
    <w:rsid w:val="00C57CE9"/>
    <w:rsid w:val="00C6065B"/>
    <w:rsid w:val="00C61457"/>
    <w:rsid w:val="00C61A2F"/>
    <w:rsid w:val="00C61ACF"/>
    <w:rsid w:val="00C63BCF"/>
    <w:rsid w:val="00C64F12"/>
    <w:rsid w:val="00C71FF1"/>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17D"/>
    <w:rsid w:val="00C966D3"/>
    <w:rsid w:val="00CA03B3"/>
    <w:rsid w:val="00CA1713"/>
    <w:rsid w:val="00CA4A40"/>
    <w:rsid w:val="00CA60B7"/>
    <w:rsid w:val="00CA6F02"/>
    <w:rsid w:val="00CA716B"/>
    <w:rsid w:val="00CA75E6"/>
    <w:rsid w:val="00CA7913"/>
    <w:rsid w:val="00CA7C4D"/>
    <w:rsid w:val="00CA7CA9"/>
    <w:rsid w:val="00CB00DE"/>
    <w:rsid w:val="00CB0460"/>
    <w:rsid w:val="00CB175B"/>
    <w:rsid w:val="00CB17E0"/>
    <w:rsid w:val="00CB25D6"/>
    <w:rsid w:val="00CB2B96"/>
    <w:rsid w:val="00CB75F4"/>
    <w:rsid w:val="00CC0992"/>
    <w:rsid w:val="00CC1451"/>
    <w:rsid w:val="00CC173D"/>
    <w:rsid w:val="00CC26B6"/>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5FF4"/>
    <w:rsid w:val="00CF6557"/>
    <w:rsid w:val="00CF65AB"/>
    <w:rsid w:val="00CF7CFC"/>
    <w:rsid w:val="00D03E2C"/>
    <w:rsid w:val="00D0570F"/>
    <w:rsid w:val="00D05BAF"/>
    <w:rsid w:val="00D10DD0"/>
    <w:rsid w:val="00D143FB"/>
    <w:rsid w:val="00D1618F"/>
    <w:rsid w:val="00D167C7"/>
    <w:rsid w:val="00D172F4"/>
    <w:rsid w:val="00D20969"/>
    <w:rsid w:val="00D2183E"/>
    <w:rsid w:val="00D21F5E"/>
    <w:rsid w:val="00D22404"/>
    <w:rsid w:val="00D22DB8"/>
    <w:rsid w:val="00D23541"/>
    <w:rsid w:val="00D23C2F"/>
    <w:rsid w:val="00D24F8E"/>
    <w:rsid w:val="00D26722"/>
    <w:rsid w:val="00D268A8"/>
    <w:rsid w:val="00D27E30"/>
    <w:rsid w:val="00D31243"/>
    <w:rsid w:val="00D31562"/>
    <w:rsid w:val="00D31829"/>
    <w:rsid w:val="00D31D4F"/>
    <w:rsid w:val="00D337FA"/>
    <w:rsid w:val="00D35456"/>
    <w:rsid w:val="00D35EAC"/>
    <w:rsid w:val="00D41C53"/>
    <w:rsid w:val="00D42A95"/>
    <w:rsid w:val="00D43F0C"/>
    <w:rsid w:val="00D44A04"/>
    <w:rsid w:val="00D45C8C"/>
    <w:rsid w:val="00D45DC9"/>
    <w:rsid w:val="00D45F7B"/>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25FB"/>
    <w:rsid w:val="00D756E0"/>
    <w:rsid w:val="00D756F3"/>
    <w:rsid w:val="00D77511"/>
    <w:rsid w:val="00D807E0"/>
    <w:rsid w:val="00D81F5F"/>
    <w:rsid w:val="00D8274D"/>
    <w:rsid w:val="00D82768"/>
    <w:rsid w:val="00D83146"/>
    <w:rsid w:val="00D84698"/>
    <w:rsid w:val="00D86818"/>
    <w:rsid w:val="00D86A74"/>
    <w:rsid w:val="00D873C0"/>
    <w:rsid w:val="00D912C9"/>
    <w:rsid w:val="00D91CB7"/>
    <w:rsid w:val="00D931D3"/>
    <w:rsid w:val="00D946F8"/>
    <w:rsid w:val="00D94888"/>
    <w:rsid w:val="00D95B7C"/>
    <w:rsid w:val="00D9648B"/>
    <w:rsid w:val="00D968BA"/>
    <w:rsid w:val="00D97367"/>
    <w:rsid w:val="00DA03BA"/>
    <w:rsid w:val="00DA1175"/>
    <w:rsid w:val="00DA1E52"/>
    <w:rsid w:val="00DA1FC8"/>
    <w:rsid w:val="00DA2464"/>
    <w:rsid w:val="00DA2687"/>
    <w:rsid w:val="00DA293D"/>
    <w:rsid w:val="00DA4D1E"/>
    <w:rsid w:val="00DA59A8"/>
    <w:rsid w:val="00DA6046"/>
    <w:rsid w:val="00DA6649"/>
    <w:rsid w:val="00DA77A1"/>
    <w:rsid w:val="00DA7FF6"/>
    <w:rsid w:val="00DB0851"/>
    <w:rsid w:val="00DB0E99"/>
    <w:rsid w:val="00DB17BF"/>
    <w:rsid w:val="00DB1E65"/>
    <w:rsid w:val="00DB48D9"/>
    <w:rsid w:val="00DB6641"/>
    <w:rsid w:val="00DB6AE5"/>
    <w:rsid w:val="00DC00C2"/>
    <w:rsid w:val="00DC01A4"/>
    <w:rsid w:val="00DC027A"/>
    <w:rsid w:val="00DC03D7"/>
    <w:rsid w:val="00DC4ED8"/>
    <w:rsid w:val="00DC4F70"/>
    <w:rsid w:val="00DC7778"/>
    <w:rsid w:val="00DD2AAB"/>
    <w:rsid w:val="00DD388F"/>
    <w:rsid w:val="00DD499F"/>
    <w:rsid w:val="00DD563D"/>
    <w:rsid w:val="00DD70DC"/>
    <w:rsid w:val="00DD7A60"/>
    <w:rsid w:val="00DE49FC"/>
    <w:rsid w:val="00DE75EE"/>
    <w:rsid w:val="00DE7BCE"/>
    <w:rsid w:val="00DF2062"/>
    <w:rsid w:val="00DF2481"/>
    <w:rsid w:val="00DF24F7"/>
    <w:rsid w:val="00DF2A8A"/>
    <w:rsid w:val="00DF348B"/>
    <w:rsid w:val="00DF4450"/>
    <w:rsid w:val="00DF463E"/>
    <w:rsid w:val="00DF47E2"/>
    <w:rsid w:val="00DF4F89"/>
    <w:rsid w:val="00DF6C83"/>
    <w:rsid w:val="00E003AE"/>
    <w:rsid w:val="00E00FE3"/>
    <w:rsid w:val="00E04318"/>
    <w:rsid w:val="00E0443F"/>
    <w:rsid w:val="00E0559B"/>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0984"/>
    <w:rsid w:val="00E81611"/>
    <w:rsid w:val="00E83236"/>
    <w:rsid w:val="00E834EF"/>
    <w:rsid w:val="00E83D0C"/>
    <w:rsid w:val="00E8429D"/>
    <w:rsid w:val="00E84CCF"/>
    <w:rsid w:val="00E85658"/>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3E4"/>
    <w:rsid w:val="00EB0FCD"/>
    <w:rsid w:val="00EB11E7"/>
    <w:rsid w:val="00EB1635"/>
    <w:rsid w:val="00EB34EB"/>
    <w:rsid w:val="00EB354C"/>
    <w:rsid w:val="00EC02AE"/>
    <w:rsid w:val="00EC0761"/>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5116"/>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104D"/>
    <w:rsid w:val="00F32EF1"/>
    <w:rsid w:val="00F3446D"/>
    <w:rsid w:val="00F3499B"/>
    <w:rsid w:val="00F360FF"/>
    <w:rsid w:val="00F36867"/>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4BB9"/>
    <w:rsid w:val="00F8659B"/>
    <w:rsid w:val="00F90E4C"/>
    <w:rsid w:val="00F92BE6"/>
    <w:rsid w:val="00F937C5"/>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basedOn w:val="ab"/>
    <w:unhideWhenUsed/>
    <w:rsid w:val="00957FA3"/>
    <w:rPr>
      <w:sz w:val="16"/>
      <w:szCs w:val="16"/>
    </w:rPr>
  </w:style>
  <w:style w:type="paragraph" w:styleId="afa">
    <w:name w:val="annotation text"/>
    <w:basedOn w:val="aa"/>
    <w:link w:val="afb"/>
    <w:unhideWhenUsed/>
    <w:rsid w:val="00957FA3"/>
    <w:pPr>
      <w:spacing w:line="240" w:lineRule="auto"/>
    </w:pPr>
    <w:rPr>
      <w:sz w:val="20"/>
      <w:szCs w:val="20"/>
    </w:rPr>
  </w:style>
  <w:style w:type="character" w:customStyle="1" w:styleId="afb">
    <w:name w:val="טקסט הערה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566E2E"/>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566E2E"/>
    <w:pPr>
      <w:tabs>
        <w:tab w:val="left" w:pos="1540"/>
        <w:tab w:val="left" w:pos="3572"/>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2">
    <w:name w:val="Unresolved Mention2"/>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48770750">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www.sii.org.il/44-5713-HE/SII.aspx" TargetMode="External"/><Relationship Id="rId3" Type="http://schemas.openxmlformats.org/officeDocument/2006/relationships/styles" Target="styles.xm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accessibility/Pages/accessibility.aspx" TargetMode="Externa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s://www.w3.org/TR/WCAG20/"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0"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meyda.education.gov.il/files/edu/mivne.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www.sii.org.il/44-5713-HE/SII.aspx" TargetMode="External"/><Relationship Id="rId40" Type="http://schemas.openxmlformats.org/officeDocument/2006/relationships/hyperlink" Target="https://apps.education.gov.il/Mankal/Horaa.aspx?siduri=142"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www.nevo.co.il/law_html/Law01/500_865.htm" TargetMode="External"/><Relationship Id="rId10" Type="http://schemas.openxmlformats.org/officeDocument/2006/relationships/hyperlink" Target="http://sites.education.gov.il/cloud/home/meyda_le_sapakim/Pages/tkanim_veanhiot_tehnologiot_klaliot_avur_sapakim_vegufim_mefathim.aspx"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s://edu.gov.il/sites/sapak/Pages/firstpage.aspx"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netcraftacademy.co.il/?glossary=%D7%9E%D7%9E%D7%A9%D7%A7-%D7%9E%D7%A9%D7%AA%D7%9E%D7%A9-%D7%92%D7%A8%D7%A4%D7%99" TargetMode="External"/><Relationship Id="rId35" Type="http://schemas.openxmlformats.org/officeDocument/2006/relationships/hyperlink" Target="https://apps.education.gov.il/Mankal/Horaa.aspx?siduri=30" TargetMode="External"/><Relationship Id="rId43"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A8206-E8CC-4C17-8CC6-5D3187C23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21905</Words>
  <Characters>109528</Characters>
  <Application>Microsoft Office Word</Application>
  <DocSecurity>0</DocSecurity>
  <Lines>912</Lines>
  <Paragraphs>262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131171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בטי כהן</cp:lastModifiedBy>
  <cp:revision>2</cp:revision>
  <cp:lastPrinted>2016-05-03T06:21:00Z</cp:lastPrinted>
  <dcterms:created xsi:type="dcterms:W3CDTF">2023-03-16T07:04:00Z</dcterms:created>
  <dcterms:modified xsi:type="dcterms:W3CDTF">2023-03-16T07:04:00Z</dcterms:modified>
</cp:coreProperties>
</file>